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427" w:rsidRDefault="00E9042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bookmarkStart w:id="0" w:name="_GoBack"/>
      <w:bookmarkEnd w:id="0"/>
      <w:r w:rsidRPr="002010D9">
        <w:rPr>
          <w:rFonts w:ascii="Times New Roman" w:eastAsia="Times New Roman" w:hAnsi="Times New Roman" w:cs="Times New Roman"/>
          <w:b/>
          <w:bCs/>
          <w:color w:val="C00000"/>
          <w:spacing w:val="-15"/>
          <w:kern w:val="36"/>
          <w:sz w:val="32"/>
          <w:szCs w:val="32"/>
        </w:rPr>
        <w:t>PAGINA SPECIALĂ</w:t>
      </w:r>
    </w:p>
    <w:p w:rsidR="001446C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p>
    <w:p w:rsidR="00E9042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r>
        <w:rPr>
          <w:rFonts w:ascii="Times New Roman" w:eastAsia="Times New Roman" w:hAnsi="Times New Roman" w:cs="Times New Roman"/>
          <w:b/>
          <w:bCs/>
          <w:color w:val="C00000"/>
          <w:spacing w:val="-15"/>
          <w:kern w:val="36"/>
          <w:sz w:val="32"/>
          <w:szCs w:val="32"/>
        </w:rPr>
        <w:t>B</w:t>
      </w:r>
      <w:r w:rsidR="00E90427" w:rsidRPr="002010D9">
        <w:rPr>
          <w:rFonts w:ascii="Times New Roman" w:eastAsia="Times New Roman" w:hAnsi="Times New Roman" w:cs="Times New Roman"/>
          <w:b/>
          <w:bCs/>
          <w:color w:val="C00000"/>
          <w:spacing w:val="-15"/>
          <w:kern w:val="36"/>
          <w:sz w:val="32"/>
          <w:szCs w:val="32"/>
        </w:rPr>
        <w:t>uruiana A</w:t>
      </w:r>
      <w:r w:rsidR="002010D9" w:rsidRPr="002010D9">
        <w:rPr>
          <w:rFonts w:ascii="Times New Roman" w:eastAsia="Times New Roman" w:hAnsi="Times New Roman" w:cs="Times New Roman"/>
          <w:b/>
          <w:bCs/>
          <w:color w:val="C00000"/>
          <w:spacing w:val="-15"/>
          <w:kern w:val="36"/>
          <w:sz w:val="32"/>
          <w:szCs w:val="32"/>
        </w:rPr>
        <w:t>MBROZIA</w:t>
      </w:r>
    </w:p>
    <w:p w:rsidR="002010D9" w:rsidRDefault="002010D9" w:rsidP="002010D9">
      <w:pPr>
        <w:spacing w:after="0" w:line="240" w:lineRule="auto"/>
        <w:jc w:val="center"/>
        <w:outlineLvl w:val="0"/>
        <w:rPr>
          <w:rFonts w:ascii="Times New Roman" w:eastAsia="Times New Roman" w:hAnsi="Times New Roman" w:cs="Times New Roman"/>
          <w:b/>
          <w:bCs/>
          <w:color w:val="0000FF"/>
          <w:spacing w:val="-15"/>
          <w:kern w:val="36"/>
          <w:sz w:val="32"/>
          <w:szCs w:val="32"/>
        </w:rPr>
      </w:pPr>
    </w:p>
    <w:p w:rsidR="008235E8" w:rsidRPr="00A2725B" w:rsidRDefault="008235E8" w:rsidP="00086FE7">
      <w:pPr>
        <w:spacing w:after="300" w:line="570" w:lineRule="atLeast"/>
        <w:jc w:val="both"/>
        <w:outlineLvl w:val="0"/>
        <w:rPr>
          <w:rFonts w:ascii="Times New Roman" w:eastAsia="Times New Roman" w:hAnsi="Times New Roman" w:cs="Times New Roman"/>
          <w:b/>
          <w:bCs/>
          <w:color w:val="0000FF"/>
          <w:spacing w:val="-15"/>
          <w:kern w:val="36"/>
          <w:sz w:val="32"/>
          <w:szCs w:val="32"/>
        </w:rPr>
      </w:pPr>
      <w:r w:rsidRPr="00A2725B">
        <w:rPr>
          <w:rFonts w:ascii="Times New Roman" w:eastAsia="Times New Roman" w:hAnsi="Times New Roman" w:cs="Times New Roman"/>
          <w:b/>
          <w:bCs/>
          <w:color w:val="0000FF"/>
          <w:spacing w:val="-15"/>
          <w:kern w:val="36"/>
          <w:sz w:val="32"/>
          <w:szCs w:val="32"/>
        </w:rPr>
        <w:t>Cum arată ambrozia, planta care îţi poate produce alergii</w:t>
      </w:r>
      <w:r w:rsidR="009A5014">
        <w:rPr>
          <w:rFonts w:ascii="Times New Roman" w:eastAsia="Times New Roman" w:hAnsi="Times New Roman" w:cs="Times New Roman"/>
          <w:b/>
          <w:bCs/>
          <w:color w:val="0000FF"/>
          <w:spacing w:val="-15"/>
          <w:kern w:val="36"/>
          <w:sz w:val="32"/>
          <w:szCs w:val="32"/>
        </w:rPr>
        <w:t xml:space="preserve"> </w:t>
      </w:r>
      <w:r w:rsidRPr="00A2725B">
        <w:rPr>
          <w:rFonts w:ascii="Times New Roman" w:eastAsia="Times New Roman" w:hAnsi="Times New Roman" w:cs="Times New Roman"/>
          <w:b/>
          <w:bCs/>
          <w:color w:val="0000FF"/>
          <w:spacing w:val="-15"/>
          <w:kern w:val="36"/>
          <w:sz w:val="32"/>
          <w:szCs w:val="32"/>
        </w:rPr>
        <w:t>?</w:t>
      </w:r>
    </w:p>
    <w:p w:rsidR="00550EB1" w:rsidRDefault="00B20EE6" w:rsidP="00341151">
      <w:pPr>
        <w:spacing w:after="0" w:line="240" w:lineRule="auto"/>
        <w:jc w:val="both"/>
        <w:rPr>
          <w:rFonts w:ascii="Times New Roman" w:eastAsia="SimSun" w:hAnsi="Times New Roman" w:cs="Times New Roman"/>
          <w:sz w:val="24"/>
          <w:szCs w:val="24"/>
          <w:lang w:eastAsia="ro-RO"/>
        </w:rPr>
      </w:pPr>
      <w:r>
        <w:rPr>
          <w:rFonts w:ascii="Times New Roman" w:eastAsia="SimSun" w:hAnsi="Times New Roman" w:cs="Times New Roman"/>
          <w:sz w:val="24"/>
          <w:szCs w:val="24"/>
          <w:lang w:val="ro-RO" w:eastAsia="ro-RO"/>
        </w:rPr>
        <w:t>C</w:t>
      </w:r>
      <w:r w:rsidR="00993F93">
        <w:rPr>
          <w:rFonts w:ascii="Times New Roman" w:eastAsia="SimSun" w:hAnsi="Times New Roman" w:cs="Times New Roman"/>
          <w:sz w:val="24"/>
          <w:szCs w:val="24"/>
          <w:lang w:val="ro-RO" w:eastAsia="ro-RO"/>
        </w:rPr>
        <w:t xml:space="preserve">ea mai răspândită dintre </w:t>
      </w:r>
      <w:r w:rsidR="006D4286">
        <w:rPr>
          <w:rFonts w:ascii="Times New Roman" w:eastAsia="SimSun" w:hAnsi="Times New Roman" w:cs="Times New Roman"/>
          <w:sz w:val="24"/>
          <w:szCs w:val="24"/>
          <w:lang w:val="ro-RO" w:eastAsia="ro-RO"/>
        </w:rPr>
        <w:t>s</w:t>
      </w:r>
      <w:r w:rsidR="00993F93">
        <w:rPr>
          <w:rFonts w:ascii="Times New Roman" w:eastAsia="SimSun" w:hAnsi="Times New Roman" w:cs="Times New Roman"/>
          <w:sz w:val="24"/>
          <w:szCs w:val="24"/>
          <w:lang w:val="ro-RO" w:eastAsia="ro-RO"/>
        </w:rPr>
        <w:t xml:space="preserve">peciile de buruieni </w:t>
      </w:r>
      <w:r w:rsidR="008235E8" w:rsidRPr="00A04F65">
        <w:rPr>
          <w:rFonts w:ascii="Times New Roman" w:eastAsia="SimSun" w:hAnsi="Times New Roman" w:cs="Times New Roman"/>
          <w:sz w:val="24"/>
          <w:szCs w:val="24"/>
          <w:lang w:eastAsia="ro-RO"/>
        </w:rPr>
        <w:t>aparțin</w:t>
      </w:r>
      <w:r w:rsidR="00993F93">
        <w:rPr>
          <w:rFonts w:ascii="Times New Roman" w:eastAsia="SimSun" w:hAnsi="Times New Roman" w:cs="Times New Roman"/>
          <w:sz w:val="24"/>
          <w:szCs w:val="24"/>
          <w:lang w:eastAsia="ro-RO"/>
        </w:rPr>
        <w:t xml:space="preserve">ând </w:t>
      </w:r>
      <w:r w:rsidR="008235E8" w:rsidRPr="00A04F65">
        <w:rPr>
          <w:rFonts w:ascii="Times New Roman" w:eastAsia="SimSun" w:hAnsi="Times New Roman" w:cs="Times New Roman"/>
          <w:sz w:val="24"/>
          <w:szCs w:val="24"/>
          <w:lang w:eastAsia="ro-RO"/>
        </w:rPr>
        <w:t xml:space="preserve">genului </w:t>
      </w:r>
      <w:r w:rsidR="008235E8" w:rsidRPr="00A04F65">
        <w:rPr>
          <w:rFonts w:ascii="Times New Roman" w:eastAsia="SimSun" w:hAnsi="Times New Roman" w:cs="Times New Roman"/>
          <w:i/>
          <w:sz w:val="24"/>
          <w:szCs w:val="24"/>
          <w:lang w:eastAsia="ro-RO"/>
        </w:rPr>
        <w:t xml:space="preserve">Ambrosia </w:t>
      </w:r>
      <w:r w:rsidR="00993F93">
        <w:rPr>
          <w:rFonts w:ascii="Times New Roman" w:eastAsia="SimSun" w:hAnsi="Times New Roman" w:cs="Times New Roman"/>
          <w:sz w:val="24"/>
          <w:szCs w:val="24"/>
          <w:lang w:eastAsia="ro-RO"/>
        </w:rPr>
        <w:t>o reprezintă specia</w:t>
      </w:r>
      <w:r w:rsidR="00993F93" w:rsidRPr="00993F93">
        <w:rPr>
          <w:rFonts w:ascii="Times New Roman" w:eastAsia="SimSun" w:hAnsi="Times New Roman" w:cs="Times New Roman"/>
          <w:i/>
          <w:sz w:val="24"/>
          <w:szCs w:val="24"/>
          <w:lang w:eastAsia="ro-RO"/>
        </w:rPr>
        <w:t xml:space="preserve"> </w:t>
      </w:r>
      <w:r w:rsidR="00993F93" w:rsidRPr="00A04F65">
        <w:rPr>
          <w:rFonts w:ascii="Times New Roman" w:eastAsia="SimSun" w:hAnsi="Times New Roman" w:cs="Times New Roman"/>
          <w:i/>
          <w:sz w:val="24"/>
          <w:szCs w:val="24"/>
          <w:lang w:eastAsia="ro-RO"/>
        </w:rPr>
        <w:t>Ambrosia artemisiifolia</w:t>
      </w:r>
      <w:r w:rsidR="00993F93">
        <w:rPr>
          <w:rFonts w:ascii="Times New Roman" w:eastAsia="SimSun" w:hAnsi="Times New Roman" w:cs="Times New Roman"/>
          <w:i/>
          <w:sz w:val="24"/>
          <w:szCs w:val="24"/>
          <w:lang w:eastAsia="ro-RO"/>
        </w:rPr>
        <w:t xml:space="preserve">, </w:t>
      </w:r>
      <w:r w:rsidR="00993F93">
        <w:rPr>
          <w:rFonts w:ascii="Times New Roman" w:eastAsia="SimSun" w:hAnsi="Times New Roman" w:cs="Times New Roman"/>
          <w:sz w:val="24"/>
          <w:szCs w:val="24"/>
          <w:lang w:eastAsia="ro-RO"/>
        </w:rPr>
        <w:t>cunoscută sub</w:t>
      </w:r>
      <w:r w:rsidR="00993F93" w:rsidRPr="00993F93">
        <w:rPr>
          <w:rFonts w:ascii="Times New Roman" w:eastAsia="SimSun" w:hAnsi="Times New Roman" w:cs="Times New Roman"/>
          <w:sz w:val="24"/>
          <w:szCs w:val="24"/>
          <w:lang w:eastAsia="ro-RO"/>
        </w:rPr>
        <w:t xml:space="preserve"> denumirea populară</w:t>
      </w:r>
      <w:r w:rsidR="00993F93">
        <w:rPr>
          <w:rFonts w:ascii="Times New Roman" w:eastAsia="SimSun" w:hAnsi="Times New Roman" w:cs="Times New Roman"/>
          <w:i/>
          <w:sz w:val="24"/>
          <w:szCs w:val="24"/>
          <w:lang w:eastAsia="ro-RO"/>
        </w:rPr>
        <w:t xml:space="preserve"> </w:t>
      </w:r>
      <w:r w:rsidR="00993F93" w:rsidRPr="006D4286">
        <w:rPr>
          <w:rFonts w:ascii="Times New Roman" w:eastAsia="SimSun" w:hAnsi="Times New Roman" w:cs="Times New Roman"/>
          <w:color w:val="000000" w:themeColor="text1"/>
          <w:sz w:val="24"/>
          <w:szCs w:val="24"/>
          <w:lang w:eastAsia="ro-RO"/>
        </w:rPr>
        <w:t xml:space="preserve">de </w:t>
      </w:r>
      <w:r w:rsidR="00993F93" w:rsidRPr="006D4286">
        <w:rPr>
          <w:rFonts w:ascii="Times New Roman" w:eastAsia="Times New Roman" w:hAnsi="Times New Roman" w:cs="Times New Roman"/>
          <w:i/>
          <w:color w:val="000000" w:themeColor="text1"/>
          <w:sz w:val="24"/>
          <w:szCs w:val="24"/>
        </w:rPr>
        <w:t>iarba de paragină</w:t>
      </w:r>
      <w:r w:rsidR="00993F93" w:rsidRPr="00A04F65">
        <w:rPr>
          <w:rFonts w:ascii="Times New Roman" w:eastAsia="Times New Roman" w:hAnsi="Times New Roman" w:cs="Times New Roman"/>
          <w:color w:val="333333"/>
          <w:sz w:val="24"/>
          <w:szCs w:val="24"/>
        </w:rPr>
        <w:t xml:space="preserve">, </w:t>
      </w:r>
      <w:r w:rsidR="00993F93" w:rsidRPr="006D4286">
        <w:rPr>
          <w:rFonts w:ascii="Times New Roman" w:eastAsia="Times New Roman" w:hAnsi="Times New Roman" w:cs="Times New Roman"/>
          <w:i/>
          <w:color w:val="333333"/>
          <w:sz w:val="24"/>
          <w:szCs w:val="24"/>
        </w:rPr>
        <w:t>ia</w:t>
      </w:r>
      <w:r w:rsidR="00E44E72">
        <w:rPr>
          <w:rFonts w:ascii="Times New Roman" w:eastAsia="Times New Roman" w:hAnsi="Times New Roman" w:cs="Times New Roman"/>
          <w:i/>
          <w:color w:val="333333"/>
          <w:sz w:val="24"/>
          <w:szCs w:val="24"/>
        </w:rPr>
        <w:t>rba pârloagelor sau floarea pust</w:t>
      </w:r>
      <w:r w:rsidR="00993F93" w:rsidRPr="006D4286">
        <w:rPr>
          <w:rFonts w:ascii="Times New Roman" w:eastAsia="Times New Roman" w:hAnsi="Times New Roman" w:cs="Times New Roman"/>
          <w:i/>
          <w:color w:val="333333"/>
          <w:sz w:val="24"/>
          <w:szCs w:val="24"/>
        </w:rPr>
        <w:t>ei,</w:t>
      </w:r>
      <w:r w:rsidR="00993F93" w:rsidRPr="00A04F65">
        <w:rPr>
          <w:rFonts w:ascii="Times New Roman" w:eastAsia="SimSun" w:hAnsi="Times New Roman" w:cs="Times New Roman"/>
          <w:sz w:val="24"/>
          <w:szCs w:val="24"/>
          <w:lang w:eastAsia="ro-RO"/>
        </w:rPr>
        <w:t xml:space="preserve"> </w:t>
      </w:r>
      <w:r w:rsidR="00993F93">
        <w:rPr>
          <w:rFonts w:ascii="Times New Roman" w:eastAsia="SimSun" w:hAnsi="Times New Roman" w:cs="Times New Roman"/>
          <w:sz w:val="24"/>
          <w:szCs w:val="24"/>
          <w:lang w:eastAsia="ro-RO"/>
        </w:rPr>
        <w:t>în funcție de zonă.</w:t>
      </w:r>
    </w:p>
    <w:p w:rsidR="00341151" w:rsidRDefault="00341151" w:rsidP="00341151">
      <w:pPr>
        <w:spacing w:after="0" w:line="240" w:lineRule="auto"/>
        <w:jc w:val="both"/>
        <w:rPr>
          <w:rFonts w:ascii="Times New Roman" w:eastAsia="Times New Roman" w:hAnsi="Times New Roman" w:cs="Times New Roman"/>
          <w:strike/>
          <w:color w:val="FF0000"/>
          <w:sz w:val="24"/>
          <w:szCs w:val="24"/>
        </w:rPr>
      </w:pPr>
    </w:p>
    <w:p w:rsidR="00B20EE6" w:rsidRPr="005141AC" w:rsidRDefault="00B20EE6" w:rsidP="00341151">
      <w:pPr>
        <w:spacing w:after="0" w:line="240" w:lineRule="auto"/>
        <w:jc w:val="both"/>
        <w:rPr>
          <w:rFonts w:ascii="Times New Roman" w:eastAsia="Times New Roman" w:hAnsi="Times New Roman" w:cs="Times New Roman"/>
          <w:sz w:val="24"/>
          <w:szCs w:val="24"/>
        </w:rPr>
      </w:pPr>
      <w:r w:rsidRPr="005141AC">
        <w:rPr>
          <w:rFonts w:ascii="Times New Roman" w:eastAsia="Times New Roman" w:hAnsi="Times New Roman" w:cs="Times New Roman"/>
          <w:sz w:val="24"/>
          <w:szCs w:val="24"/>
        </w:rPr>
        <w:t xml:space="preserve">Din punct de vedere morfologic și al plasticității ecologice, </w:t>
      </w:r>
      <w:r w:rsidRPr="005141AC">
        <w:rPr>
          <w:rFonts w:ascii="Times New Roman" w:eastAsia="Times New Roman" w:hAnsi="Times New Roman" w:cs="Times New Roman"/>
          <w:i/>
          <w:sz w:val="24"/>
          <w:szCs w:val="24"/>
        </w:rPr>
        <w:t>Ambrosia artemisiifolia</w:t>
      </w:r>
      <w:r w:rsidRPr="005141AC">
        <w:rPr>
          <w:rFonts w:ascii="Times New Roman" w:eastAsia="Times New Roman" w:hAnsi="Times New Roman" w:cs="Times New Roman"/>
          <w:sz w:val="24"/>
          <w:szCs w:val="24"/>
        </w:rPr>
        <w:t xml:space="preserve"> este o plantă anuală, răspândită în toată Europa, cu areale invazive concentrate</w:t>
      </w:r>
      <w:r w:rsidR="005141AC">
        <w:rPr>
          <w:rFonts w:ascii="Times New Roman" w:eastAsia="Times New Roman" w:hAnsi="Times New Roman" w:cs="Times New Roman"/>
          <w:sz w:val="24"/>
          <w:szCs w:val="24"/>
        </w:rPr>
        <w:t>,</w:t>
      </w:r>
      <w:r w:rsidRPr="005141AC">
        <w:rPr>
          <w:rFonts w:ascii="Times New Roman" w:eastAsia="Times New Roman" w:hAnsi="Times New Roman" w:cs="Times New Roman"/>
          <w:sz w:val="24"/>
          <w:szCs w:val="24"/>
        </w:rPr>
        <w:t xml:space="preserve"> în special, în partea centrală a acesteia.</w:t>
      </w:r>
    </w:p>
    <w:p w:rsidR="00FF1F40" w:rsidRDefault="008235E8" w:rsidP="00341151">
      <w:pPr>
        <w:pStyle w:val="NormalWeb"/>
        <w:shd w:val="clear" w:color="auto" w:fill="FFFFFF"/>
        <w:spacing w:before="0" w:beforeAutospacing="0" w:after="0" w:afterAutospacing="0"/>
        <w:jc w:val="both"/>
        <w:textAlignment w:val="baseline"/>
        <w:rPr>
          <w:lang w:val="ro-RO"/>
        </w:rPr>
      </w:pPr>
      <w:r w:rsidRPr="00A04F65">
        <w:rPr>
          <w:rFonts w:eastAsia="SimSun"/>
          <w:i/>
          <w:lang w:eastAsia="ro-RO"/>
        </w:rPr>
        <w:t>Ambrosia artemisiifolia</w:t>
      </w:r>
      <w:r w:rsidRPr="00A04F65">
        <w:rPr>
          <w:rFonts w:eastAsia="SimSun"/>
          <w:lang w:eastAsia="ro-RO"/>
        </w:rPr>
        <w:t xml:space="preserve"> este o </w:t>
      </w:r>
      <w:r w:rsidR="00CF1DDC">
        <w:rPr>
          <w:rFonts w:eastAsia="SimSun"/>
          <w:lang w:eastAsia="ro-RO"/>
        </w:rPr>
        <w:t>plantă</w:t>
      </w:r>
      <w:r w:rsidR="00216207" w:rsidRPr="00A04F65">
        <w:rPr>
          <w:lang w:val="ro-RO"/>
        </w:rPr>
        <w:t xml:space="preserve"> </w:t>
      </w:r>
      <w:r w:rsidR="00CF1DDC">
        <w:rPr>
          <w:lang w:val="ro-RO"/>
        </w:rPr>
        <w:t xml:space="preserve">cu talia semiînaltă de </w:t>
      </w:r>
      <w:r w:rsidR="00CF1DDC" w:rsidRPr="00A04F65">
        <w:rPr>
          <w:lang w:val="ro-RO"/>
        </w:rPr>
        <w:t>50</w:t>
      </w:r>
      <w:r w:rsidR="00CF1DDC">
        <w:rPr>
          <w:lang w:val="ro-RO"/>
        </w:rPr>
        <w:t xml:space="preserve"> </w:t>
      </w:r>
      <w:r w:rsidR="00CF1DDC" w:rsidRPr="00A04F65">
        <w:rPr>
          <w:lang w:val="ro-RO"/>
        </w:rPr>
        <w:t xml:space="preserve">-100 </w:t>
      </w:r>
      <w:r w:rsidR="00CF1DDC">
        <w:rPr>
          <w:lang w:val="ro-RO"/>
        </w:rPr>
        <w:t>cm înălțime</w:t>
      </w:r>
      <w:r w:rsidR="008322B9">
        <w:rPr>
          <w:lang w:val="ro-RO"/>
        </w:rPr>
        <w:t>,</w:t>
      </w:r>
      <w:r w:rsidR="00CF1DDC">
        <w:rPr>
          <w:lang w:val="ro-RO"/>
        </w:rPr>
        <w:t xml:space="preserve"> uneori chiar mai înaltă la maturitate, </w:t>
      </w:r>
      <w:r w:rsidR="00FF1F40" w:rsidRPr="00A04F65">
        <w:rPr>
          <w:lang w:val="ro-RO"/>
        </w:rPr>
        <w:t>cu rădăcina pivotantă</w:t>
      </w:r>
      <w:r w:rsidR="00FF1F40" w:rsidRPr="00A04F65">
        <w:rPr>
          <w:color w:val="333333"/>
        </w:rPr>
        <w:t xml:space="preserve"> foarte</w:t>
      </w:r>
      <w:r w:rsidR="00855A12">
        <w:rPr>
          <w:color w:val="333333"/>
        </w:rPr>
        <w:t xml:space="preserve"> dezvoltată, de 1,2 – 1,5 metri.</w:t>
      </w:r>
      <w:r w:rsidR="00FF1F40" w:rsidRPr="00A04F65">
        <w:rPr>
          <w:color w:val="333333"/>
        </w:rPr>
        <w:t xml:space="preserve"> </w:t>
      </w:r>
      <w:r w:rsidR="00FF1F40" w:rsidRPr="00A04F65">
        <w:rPr>
          <w:lang w:val="ro-RO"/>
        </w:rPr>
        <w:t xml:space="preserve">Toată planta este păroasă cu </w:t>
      </w:r>
      <w:r w:rsidR="00671AB2" w:rsidRPr="00A04F65">
        <w:rPr>
          <w:lang w:val="ro-RO"/>
        </w:rPr>
        <w:t>t</w:t>
      </w:r>
      <w:r w:rsidR="00A6490E">
        <w:rPr>
          <w:lang w:val="ro-RO"/>
        </w:rPr>
        <w:t xml:space="preserve">ulpina puternic ramificată, </w:t>
      </w:r>
      <w:r w:rsidR="00330A40">
        <w:rPr>
          <w:lang w:val="ro-RO"/>
        </w:rPr>
        <w:t xml:space="preserve">având </w:t>
      </w:r>
      <w:r w:rsidR="00A6490E">
        <w:rPr>
          <w:lang w:val="ro-RO"/>
        </w:rPr>
        <w:t>aspect de tufă</w:t>
      </w:r>
      <w:r w:rsidRPr="00A04F65">
        <w:rPr>
          <w:lang w:val="ro-RO"/>
        </w:rPr>
        <w:t xml:space="preserve"> </w:t>
      </w:r>
      <w:r w:rsidR="00A6490E">
        <w:rPr>
          <w:lang w:val="ro-RO"/>
        </w:rPr>
        <w:t>și diametru mare la bază.</w:t>
      </w:r>
    </w:p>
    <w:p w:rsidR="00B20EE6" w:rsidRPr="00BE16F1" w:rsidRDefault="00F837A8" w:rsidP="00CF1DDC">
      <w:pPr>
        <w:pStyle w:val="NormalWeb"/>
        <w:shd w:val="clear" w:color="auto" w:fill="FFFFFF"/>
        <w:spacing w:before="0" w:beforeAutospacing="0" w:after="0" w:afterAutospacing="0"/>
        <w:ind w:left="-360" w:right="-270"/>
        <w:jc w:val="both"/>
        <w:textAlignment w:val="baseline"/>
        <w:rPr>
          <w:lang w:val="ro-RO"/>
        </w:rPr>
      </w:pPr>
      <w:ins w:id="1" w:author="Badiu" w:date="2018-09-17T09:52:00Z">
        <w:r>
          <w:rPr>
            <w:bCs/>
            <w:noProof/>
            <w:rPrChange w:id="2">
              <w:rPr>
                <w:rFonts w:asciiTheme="minorHAnsi" w:eastAsiaTheme="minorHAnsi" w:hAnsiTheme="minorHAnsi" w:cstheme="minorBidi"/>
                <w:noProof/>
                <w:sz w:val="22"/>
                <w:szCs w:val="22"/>
              </w:rPr>
            </w:rPrChange>
          </w:rPr>
          <w:drawing>
            <wp:anchor distT="0" distB="0" distL="114300" distR="114300" simplePos="0" relativeHeight="251666432" behindDoc="0" locked="0" layoutInCell="1" allowOverlap="1">
              <wp:simplePos x="0" y="0"/>
              <wp:positionH relativeFrom="margin">
                <wp:align>left</wp:align>
              </wp:positionH>
              <wp:positionV relativeFrom="paragraph">
                <wp:posOffset>178435</wp:posOffset>
              </wp:positionV>
              <wp:extent cx="2933700" cy="2057400"/>
              <wp:effectExtent l="0" t="0" r="0" b="0"/>
              <wp:wrapSquare wrapText="bothSides"/>
              <wp:docPr id="16" name="Picture 16" descr="Z:\9. SEPTEMBRIE\AMBROSIA SEPT.2018\20180608_07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9. SEPTEMBRIE\AMBROSIA SEPT.2018\20180608_07495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2057400"/>
                      </a:xfrm>
                      <a:prstGeom prst="rect">
                        <a:avLst/>
                      </a:prstGeom>
                      <a:noFill/>
                      <a:ln>
                        <a:noFill/>
                      </a:ln>
                    </pic:spPr>
                  </pic:pic>
                </a:graphicData>
              </a:graphic>
            </wp:anchor>
          </w:drawing>
        </w:r>
      </w:ins>
    </w:p>
    <w:p w:rsidR="004A232D" w:rsidRPr="005141AC" w:rsidRDefault="00B20EE6" w:rsidP="00FF1F40">
      <w:pPr>
        <w:pStyle w:val="NormalWeb"/>
        <w:shd w:val="clear" w:color="auto" w:fill="FFFFFF"/>
        <w:spacing w:before="0" w:beforeAutospacing="0" w:after="0" w:afterAutospacing="0"/>
        <w:ind w:left="-360" w:right="-270"/>
        <w:jc w:val="both"/>
        <w:textAlignment w:val="baseline"/>
        <w:rPr>
          <w:b/>
          <w:color w:val="333333"/>
        </w:rPr>
      </w:pPr>
      <w:r>
        <w:rPr>
          <w:rFonts w:ascii="Arial" w:hAnsi="Arial" w:cs="Arial"/>
          <w:noProof/>
          <w:color w:val="CC0000"/>
        </w:rPr>
        <w:drawing>
          <wp:inline distT="0" distB="0" distL="0" distR="0">
            <wp:extent cx="3018155" cy="2038350"/>
            <wp:effectExtent l="0" t="0" r="0" b="0"/>
            <wp:docPr id="2" name="Picture 2" descr="AMBROZIE. Cum arata ambrozia?">
              <a:hlinkClick xmlns:a="http://schemas.openxmlformats.org/drawingml/2006/main" r:id="rId9"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ROZIE. Cum arata ambrozia?">
                      <a:hlinkClick r:id="rId9" tooltip="&quot;AMBROZIE. Cum arata ambrozia?&quot;"/>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3018155" cy="2038350"/>
                    </a:xfrm>
                    <a:prstGeom prst="rect">
                      <a:avLst/>
                    </a:prstGeom>
                    <a:noFill/>
                    <a:ln>
                      <a:noFill/>
                    </a:ln>
                  </pic:spPr>
                </pic:pic>
              </a:graphicData>
            </a:graphic>
          </wp:inline>
        </w:drawing>
      </w:r>
      <w:r>
        <w:rPr>
          <w:color w:val="333333"/>
        </w:rPr>
        <w:br w:type="textWrapping" w:clear="all"/>
        <w:t xml:space="preserve">        </w:t>
      </w:r>
      <w:r w:rsidR="005141AC">
        <w:rPr>
          <w:color w:val="333333"/>
        </w:rPr>
        <w:t xml:space="preserve">                         </w:t>
      </w:r>
      <w:r>
        <w:rPr>
          <w:color w:val="333333"/>
        </w:rPr>
        <w:t xml:space="preserve"> </w:t>
      </w:r>
      <w:r w:rsidRPr="005141AC">
        <w:rPr>
          <w:b/>
          <w:color w:val="333333"/>
        </w:rPr>
        <w:t>Fig. 1                                                                                     Fig. 2</w:t>
      </w:r>
    </w:p>
    <w:p w:rsidR="00FF1F40" w:rsidRPr="005141AC" w:rsidRDefault="00B20EE6" w:rsidP="00846446">
      <w:pPr>
        <w:pStyle w:val="NormalWeb"/>
        <w:shd w:val="clear" w:color="auto" w:fill="FFFFFF"/>
        <w:spacing w:before="0" w:beforeAutospacing="0" w:after="0" w:afterAutospacing="0"/>
        <w:ind w:left="-360" w:right="-270"/>
        <w:jc w:val="right"/>
        <w:textAlignment w:val="baseline"/>
        <w:rPr>
          <w:b/>
          <w:color w:val="333333"/>
        </w:rPr>
      </w:pPr>
      <w:r w:rsidRPr="005141AC">
        <w:rPr>
          <w:b/>
          <w:color w:val="333333"/>
        </w:rPr>
        <w:t xml:space="preserve">                 </w:t>
      </w:r>
      <w:r w:rsidR="00846446" w:rsidRPr="005141AC">
        <w:rPr>
          <w:b/>
          <w:color w:val="333333"/>
        </w:rPr>
        <w:br w:type="textWrapping" w:clear="all"/>
      </w:r>
    </w:p>
    <w:p w:rsidR="00272231" w:rsidRDefault="00B20EE6" w:rsidP="00C10556">
      <w:pPr>
        <w:pStyle w:val="NormalWeb"/>
        <w:shd w:val="clear" w:color="auto" w:fill="FFFFFF"/>
        <w:spacing w:before="0" w:beforeAutospacing="0" w:after="0" w:afterAutospacing="0"/>
        <w:ind w:left="-360" w:right="-270"/>
        <w:jc w:val="center"/>
        <w:textAlignment w:val="baseline"/>
        <w:rPr>
          <w:strike/>
          <w:color w:val="FF0000"/>
          <w:lang w:val="ro-RO"/>
        </w:rPr>
      </w:pPr>
      <w:r w:rsidRPr="00703E7C">
        <w:rPr>
          <w:rFonts w:ascii="inherit" w:hAnsi="inherit"/>
          <w:b/>
          <w:bCs/>
          <w:noProof/>
          <w:color w:val="333333"/>
          <w:spacing w:val="-15"/>
          <w:kern w:val="36"/>
          <w:sz w:val="32"/>
          <w:szCs w:val="32"/>
        </w:rPr>
        <w:drawing>
          <wp:inline distT="0" distB="0" distL="0" distR="0">
            <wp:extent cx="3257550" cy="1818640"/>
            <wp:effectExtent l="0" t="0" r="0" b="0"/>
            <wp:docPr id="12" name="Picture 12" descr="C:\Users\maria.ciornei\Desktop\Ambrozia_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iornei\Desktop\Ambrozia_DSC0052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8582" cy="1819216"/>
                    </a:xfrm>
                    <a:prstGeom prst="rect">
                      <a:avLst/>
                    </a:prstGeom>
                    <a:noFill/>
                    <a:ln>
                      <a:noFill/>
                    </a:ln>
                  </pic:spPr>
                </pic:pic>
              </a:graphicData>
            </a:graphic>
          </wp:inline>
        </w:drawing>
      </w:r>
    </w:p>
    <w:p w:rsidR="006F7D32" w:rsidRPr="005141AC" w:rsidRDefault="00B20EE6" w:rsidP="007A7D46">
      <w:pPr>
        <w:spacing w:after="150" w:line="240" w:lineRule="auto"/>
        <w:ind w:left="-360" w:right="-360"/>
        <w:jc w:val="both"/>
        <w:textAlignment w:val="top"/>
        <w:rPr>
          <w:rFonts w:ascii="Times New Roman" w:eastAsia="Times New Roman" w:hAnsi="Times New Roman" w:cs="Times New Roman"/>
          <w:b/>
          <w:color w:val="111111"/>
          <w:sz w:val="24"/>
          <w:szCs w:val="24"/>
        </w:rPr>
      </w:pPr>
      <w:r w:rsidRPr="005141AC">
        <w:rPr>
          <w:rFonts w:ascii="Times New Roman" w:eastAsia="Times New Roman" w:hAnsi="Times New Roman" w:cs="Times New Roman"/>
          <w:b/>
          <w:color w:val="111111"/>
          <w:sz w:val="24"/>
          <w:szCs w:val="24"/>
        </w:rPr>
        <w:t xml:space="preserve">                                                               </w:t>
      </w:r>
      <w:r w:rsidR="005141AC">
        <w:rPr>
          <w:rFonts w:ascii="Times New Roman" w:eastAsia="Times New Roman" w:hAnsi="Times New Roman" w:cs="Times New Roman"/>
          <w:b/>
          <w:color w:val="111111"/>
          <w:sz w:val="24"/>
          <w:szCs w:val="24"/>
        </w:rPr>
        <w:t xml:space="preserve">          </w:t>
      </w:r>
      <w:r w:rsidRPr="005141AC">
        <w:rPr>
          <w:rFonts w:ascii="Times New Roman" w:eastAsia="Times New Roman" w:hAnsi="Times New Roman" w:cs="Times New Roman"/>
          <w:b/>
          <w:color w:val="111111"/>
          <w:sz w:val="24"/>
          <w:szCs w:val="24"/>
        </w:rPr>
        <w:t xml:space="preserve">       Fig. 3</w:t>
      </w:r>
    </w:p>
    <w:p w:rsidR="00B20EE6" w:rsidRDefault="00B20EE6" w:rsidP="00784859">
      <w:pPr>
        <w:tabs>
          <w:tab w:val="left" w:pos="90"/>
        </w:tabs>
        <w:spacing w:after="150" w:line="240" w:lineRule="auto"/>
        <w:ind w:right="-360"/>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În figurile 1 -3 este prezentată buruiana ambrozia în primele faze de vegetație.</w:t>
      </w:r>
    </w:p>
    <w:p w:rsidR="00BA232E" w:rsidRDefault="004A232D" w:rsidP="004D3307">
      <w:pPr>
        <w:spacing w:after="150" w:line="240" w:lineRule="auto"/>
        <w:jc w:val="both"/>
        <w:textAlignment w:val="top"/>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Frunzele</w:t>
      </w:r>
      <w:r w:rsidR="00CA0F50">
        <w:rPr>
          <w:rFonts w:ascii="Times New Roman" w:eastAsia="Times New Roman" w:hAnsi="Times New Roman" w:cs="Times New Roman"/>
          <w:color w:val="111111"/>
          <w:sz w:val="24"/>
          <w:szCs w:val="24"/>
        </w:rPr>
        <w:t xml:space="preserve"> sunt penat-sectate, alungite și ascuți</w:t>
      </w:r>
      <w:r w:rsidR="001B6D7C">
        <w:rPr>
          <w:rFonts w:ascii="Times New Roman" w:eastAsia="Times New Roman" w:hAnsi="Times New Roman" w:cs="Times New Roman"/>
          <w:color w:val="111111"/>
          <w:sz w:val="24"/>
          <w:szCs w:val="24"/>
        </w:rPr>
        <w:t>t</w:t>
      </w:r>
      <w:r w:rsidR="00CA0F50">
        <w:rPr>
          <w:rFonts w:ascii="Times New Roman" w:eastAsia="Times New Roman" w:hAnsi="Times New Roman" w:cs="Times New Roman"/>
          <w:color w:val="111111"/>
          <w:sz w:val="24"/>
          <w:szCs w:val="24"/>
        </w:rPr>
        <w:t>e la vârf</w:t>
      </w:r>
      <w:r w:rsidRPr="00A04F65">
        <w:rPr>
          <w:rFonts w:ascii="Times New Roman" w:eastAsia="Times New Roman" w:hAnsi="Times New Roman" w:cs="Times New Roman"/>
          <w:color w:val="111111"/>
          <w:sz w:val="24"/>
          <w:szCs w:val="24"/>
        </w:rPr>
        <w:t>, lo</w:t>
      </w:r>
      <w:r w:rsidR="00CA0F50">
        <w:rPr>
          <w:rFonts w:ascii="Times New Roman" w:eastAsia="Times New Roman" w:hAnsi="Times New Roman" w:cs="Times New Roman"/>
          <w:color w:val="111111"/>
          <w:sz w:val="24"/>
          <w:szCs w:val="24"/>
        </w:rPr>
        <w:t>bate, având pețiol</w:t>
      </w:r>
      <w:r w:rsidR="00B20EE6">
        <w:rPr>
          <w:rFonts w:ascii="Times New Roman" w:eastAsia="Times New Roman" w:hAnsi="Times New Roman" w:cs="Times New Roman"/>
          <w:color w:val="111111"/>
          <w:sz w:val="24"/>
          <w:szCs w:val="24"/>
        </w:rPr>
        <w:t>urile</w:t>
      </w:r>
      <w:r w:rsidR="00CA0F50">
        <w:rPr>
          <w:rFonts w:ascii="Times New Roman" w:eastAsia="Times New Roman" w:hAnsi="Times New Roman" w:cs="Times New Roman"/>
          <w:color w:val="111111"/>
          <w:sz w:val="24"/>
          <w:szCs w:val="24"/>
        </w:rPr>
        <w:t xml:space="preserve"> cu aripi </w:t>
      </w:r>
      <w:r w:rsidRPr="00A04F65">
        <w:rPr>
          <w:rFonts w:ascii="Times New Roman" w:eastAsia="Times New Roman" w:hAnsi="Times New Roman" w:cs="Times New Roman"/>
          <w:color w:val="111111"/>
          <w:sz w:val="24"/>
          <w:szCs w:val="24"/>
        </w:rPr>
        <w:t>de culoare gri-v</w:t>
      </w:r>
      <w:r w:rsidR="002D0F1C">
        <w:rPr>
          <w:rFonts w:ascii="Times New Roman" w:eastAsia="Times New Roman" w:hAnsi="Times New Roman" w:cs="Times New Roman"/>
          <w:color w:val="111111"/>
          <w:sz w:val="24"/>
          <w:szCs w:val="24"/>
        </w:rPr>
        <w:t xml:space="preserve">erde argintie dinspre </w:t>
      </w:r>
      <w:r w:rsidR="00EE3021">
        <w:rPr>
          <w:rFonts w:ascii="Times New Roman" w:eastAsia="Times New Roman" w:hAnsi="Times New Roman" w:cs="Times New Roman"/>
          <w:color w:val="111111"/>
          <w:sz w:val="24"/>
          <w:szCs w:val="24"/>
        </w:rPr>
        <w:t xml:space="preserve">partea </w:t>
      </w:r>
      <w:r w:rsidR="002D0F1C">
        <w:rPr>
          <w:rFonts w:ascii="Times New Roman" w:eastAsia="Times New Roman" w:hAnsi="Times New Roman" w:cs="Times New Roman"/>
          <w:color w:val="111111"/>
          <w:sz w:val="24"/>
          <w:szCs w:val="24"/>
        </w:rPr>
        <w:t>superio</w:t>
      </w:r>
      <w:r w:rsidR="00EE3021">
        <w:rPr>
          <w:rFonts w:ascii="Times New Roman" w:eastAsia="Times New Roman" w:hAnsi="Times New Roman" w:cs="Times New Roman"/>
          <w:color w:val="111111"/>
          <w:sz w:val="24"/>
          <w:szCs w:val="24"/>
        </w:rPr>
        <w:t>a</w:t>
      </w:r>
      <w:r w:rsidR="002D0F1C">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w:t>
      </w:r>
      <w:r w:rsidR="002D0F1C">
        <w:rPr>
          <w:rFonts w:ascii="Times New Roman" w:eastAsia="Times New Roman" w:hAnsi="Times New Roman" w:cs="Times New Roman"/>
          <w:color w:val="111111"/>
          <w:sz w:val="24"/>
          <w:szCs w:val="24"/>
        </w:rPr>
        <w:t xml:space="preserve"> </w:t>
      </w:r>
      <w:r w:rsidRPr="00A04F65">
        <w:rPr>
          <w:rFonts w:ascii="Times New Roman" w:eastAsia="Times New Roman" w:hAnsi="Times New Roman" w:cs="Times New Roman"/>
          <w:color w:val="111111"/>
          <w:sz w:val="24"/>
          <w:szCs w:val="24"/>
        </w:rPr>
        <w:t xml:space="preserve">spre </w:t>
      </w:r>
      <w:r w:rsidR="00EE3021">
        <w:rPr>
          <w:rFonts w:ascii="Times New Roman" w:eastAsia="Times New Roman" w:hAnsi="Times New Roman" w:cs="Times New Roman"/>
          <w:color w:val="111111"/>
          <w:sz w:val="24"/>
          <w:szCs w:val="24"/>
        </w:rPr>
        <w:t xml:space="preserve">partea </w:t>
      </w:r>
      <w:r w:rsidRPr="00A04F65">
        <w:rPr>
          <w:rFonts w:ascii="Times New Roman" w:eastAsia="Times New Roman" w:hAnsi="Times New Roman" w:cs="Times New Roman"/>
          <w:color w:val="111111"/>
          <w:sz w:val="24"/>
          <w:szCs w:val="24"/>
        </w:rPr>
        <w:t>inferio</w:t>
      </w:r>
      <w:r w:rsidR="00EE3021">
        <w:rPr>
          <w:rFonts w:ascii="Times New Roman" w:eastAsia="Times New Roman" w:hAnsi="Times New Roman" w:cs="Times New Roman"/>
          <w:color w:val="111111"/>
          <w:sz w:val="24"/>
          <w:szCs w:val="24"/>
        </w:rPr>
        <w:t>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 xml:space="preserve">ă. Frunzele sunt dispuse </w:t>
      </w:r>
      <w:r w:rsidRPr="00A04F65">
        <w:rPr>
          <w:rFonts w:ascii="Times New Roman" w:eastAsia="Times New Roman" w:hAnsi="Times New Roman" w:cs="Times New Roman"/>
          <w:color w:val="111111"/>
          <w:sz w:val="24"/>
          <w:szCs w:val="24"/>
        </w:rPr>
        <w:t>opus la baz</w:t>
      </w:r>
      <w:r w:rsidR="00EE3021">
        <w:rPr>
          <w:rFonts w:ascii="Times New Roman" w:eastAsia="Times New Roman" w:hAnsi="Times New Roman" w:cs="Times New Roman"/>
          <w:color w:val="111111"/>
          <w:sz w:val="24"/>
          <w:szCs w:val="24"/>
        </w:rPr>
        <w:t>a tulpinii</w:t>
      </w:r>
      <w:r w:rsidRPr="00A04F65">
        <w:rPr>
          <w:rFonts w:ascii="Times New Roman" w:eastAsia="Times New Roman" w:hAnsi="Times New Roman" w:cs="Times New Roman"/>
          <w:color w:val="111111"/>
          <w:sz w:val="24"/>
          <w:szCs w:val="24"/>
        </w:rPr>
        <w:t xml:space="preserve"> </w:t>
      </w:r>
      <w:r w:rsidR="00EE3021">
        <w:rPr>
          <w:rFonts w:ascii="Times New Roman" w:eastAsia="Times New Roman" w:hAnsi="Times New Roman" w:cs="Times New Roman"/>
          <w:color w:val="111111"/>
          <w:sz w:val="24"/>
          <w:szCs w:val="24"/>
        </w:rPr>
        <w:t xml:space="preserve">și </w:t>
      </w:r>
      <w:r w:rsidRPr="00A04F65">
        <w:rPr>
          <w:rFonts w:ascii="Times New Roman" w:eastAsia="Times New Roman" w:hAnsi="Times New Roman" w:cs="Times New Roman"/>
          <w:color w:val="111111"/>
          <w:sz w:val="24"/>
          <w:szCs w:val="24"/>
        </w:rPr>
        <w:t xml:space="preserve">alterne pe </w:t>
      </w:r>
      <w:r w:rsidR="00EE3021">
        <w:rPr>
          <w:rFonts w:ascii="Times New Roman" w:eastAsia="Times New Roman" w:hAnsi="Times New Roman" w:cs="Times New Roman"/>
          <w:color w:val="111111"/>
          <w:sz w:val="24"/>
          <w:szCs w:val="24"/>
        </w:rPr>
        <w:t>partea superioa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 și pe ramificații</w:t>
      </w:r>
      <w:r w:rsidRPr="00A04F65">
        <w:rPr>
          <w:rFonts w:ascii="Times New Roman" w:eastAsia="Times New Roman" w:hAnsi="Times New Roman" w:cs="Times New Roman"/>
          <w:color w:val="111111"/>
          <w:sz w:val="24"/>
          <w:szCs w:val="24"/>
        </w:rPr>
        <w:t>.</w:t>
      </w:r>
      <w:r w:rsidR="00BA232E">
        <w:rPr>
          <w:rFonts w:ascii="Times New Roman" w:eastAsia="Times New Roman" w:hAnsi="Times New Roman" w:cs="Times New Roman"/>
          <w:color w:val="111111"/>
          <w:sz w:val="24"/>
          <w:szCs w:val="24"/>
        </w:rPr>
        <w:t xml:space="preserve"> </w:t>
      </w:r>
    </w:p>
    <w:p w:rsidR="007C35A4" w:rsidRDefault="00A6490E" w:rsidP="004D3307">
      <w:pPr>
        <w:spacing w:after="0" w:line="240" w:lineRule="auto"/>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Florile</w:t>
      </w:r>
      <w:r w:rsidR="008322B9">
        <w:rPr>
          <w:rFonts w:ascii="Times New Roman" w:eastAsia="Times New Roman" w:hAnsi="Times New Roman" w:cs="Times New Roman"/>
          <w:color w:val="111111"/>
          <w:sz w:val="24"/>
          <w:szCs w:val="24"/>
        </w:rPr>
        <w:t>, purt</w:t>
      </w:r>
      <w:r w:rsidR="008322B9">
        <w:rPr>
          <w:rFonts w:ascii="Times New Roman" w:eastAsia="Times New Roman" w:hAnsi="Times New Roman" w:cs="Times New Roman"/>
          <w:color w:val="111111"/>
          <w:sz w:val="24"/>
          <w:szCs w:val="24"/>
          <w:lang w:val="ro-RO"/>
        </w:rPr>
        <w:t>ătoare de polen,</w:t>
      </w:r>
      <w:r>
        <w:rPr>
          <w:rFonts w:ascii="Times New Roman" w:eastAsia="Times New Roman" w:hAnsi="Times New Roman" w:cs="Times New Roman"/>
          <w:color w:val="111111"/>
          <w:sz w:val="24"/>
          <w:szCs w:val="24"/>
        </w:rPr>
        <w:t xml:space="preserve"> </w:t>
      </w:r>
      <w:r w:rsidR="00E008A8">
        <w:rPr>
          <w:rFonts w:ascii="Times New Roman" w:eastAsia="Times New Roman" w:hAnsi="Times New Roman" w:cs="Times New Roman"/>
          <w:color w:val="111111"/>
          <w:sz w:val="24"/>
          <w:szCs w:val="24"/>
        </w:rPr>
        <w:t xml:space="preserve">formează </w:t>
      </w:r>
      <w:r w:rsidR="004A232D" w:rsidRPr="00A04F65">
        <w:rPr>
          <w:rFonts w:ascii="Times New Roman" w:eastAsia="Times New Roman" w:hAnsi="Times New Roman" w:cs="Times New Roman"/>
          <w:color w:val="111111"/>
          <w:sz w:val="24"/>
          <w:szCs w:val="24"/>
        </w:rPr>
        <w:t>inflorescenț</w:t>
      </w:r>
      <w:r w:rsidR="00E008A8">
        <w:rPr>
          <w:rFonts w:ascii="Times New Roman" w:eastAsia="Times New Roman" w:hAnsi="Times New Roman" w:cs="Times New Roman"/>
          <w:color w:val="111111"/>
          <w:sz w:val="24"/>
          <w:szCs w:val="24"/>
        </w:rPr>
        <w:t>e</w:t>
      </w:r>
      <w:r>
        <w:rPr>
          <w:rFonts w:ascii="Times New Roman" w:eastAsia="Times New Roman" w:hAnsi="Times New Roman" w:cs="Times New Roman"/>
          <w:color w:val="111111"/>
          <w:sz w:val="24"/>
          <w:szCs w:val="24"/>
        </w:rPr>
        <w:t xml:space="preserve"> </w:t>
      </w:r>
      <w:r w:rsidR="00E008A8">
        <w:rPr>
          <w:rFonts w:ascii="Times New Roman" w:eastAsia="Times New Roman" w:hAnsi="Times New Roman" w:cs="Times New Roman"/>
          <w:color w:val="111111"/>
          <w:sz w:val="24"/>
          <w:szCs w:val="24"/>
        </w:rPr>
        <w:t>situate în vârful ramurilor, avân</w:t>
      </w:r>
      <w:r w:rsidR="001D00B1">
        <w:rPr>
          <w:rFonts w:ascii="Times New Roman" w:eastAsia="Times New Roman" w:hAnsi="Times New Roman" w:cs="Times New Roman"/>
          <w:color w:val="111111"/>
          <w:sz w:val="24"/>
          <w:szCs w:val="24"/>
        </w:rPr>
        <w:t>d</w:t>
      </w:r>
      <w:r w:rsidR="00E008A8">
        <w:rPr>
          <w:rFonts w:ascii="Times New Roman" w:eastAsia="Times New Roman" w:hAnsi="Times New Roman" w:cs="Times New Roman"/>
          <w:color w:val="111111"/>
          <w:sz w:val="24"/>
          <w:szCs w:val="24"/>
        </w:rPr>
        <w:t xml:space="preserve"> forma</w:t>
      </w:r>
      <w:r>
        <w:rPr>
          <w:rFonts w:ascii="Times New Roman" w:eastAsia="Times New Roman" w:hAnsi="Times New Roman" w:cs="Times New Roman"/>
          <w:color w:val="111111"/>
          <w:sz w:val="24"/>
          <w:szCs w:val="24"/>
        </w:rPr>
        <w:t xml:space="preserve"> alungită și compactă</w:t>
      </w:r>
      <w:r w:rsidR="00E008A8">
        <w:rPr>
          <w:rFonts w:ascii="Times New Roman" w:eastAsia="Times New Roman" w:hAnsi="Times New Roman" w:cs="Times New Roman"/>
          <w:color w:val="111111"/>
          <w:sz w:val="24"/>
          <w:szCs w:val="24"/>
        </w:rPr>
        <w:t xml:space="preserve"> asemănătoare unui spic.</w:t>
      </w:r>
      <w:r w:rsidR="00872C90">
        <w:rPr>
          <w:rFonts w:ascii="Times New Roman" w:eastAsia="Times New Roman" w:hAnsi="Times New Roman" w:cs="Times New Roman"/>
          <w:color w:val="111111"/>
          <w:sz w:val="24"/>
          <w:szCs w:val="24"/>
        </w:rPr>
        <w:t xml:space="preserve"> În figurile 4 -7 este prezentată buruiana în faza de maturitate, când se formează inflorescențele care produc polen.</w:t>
      </w:r>
    </w:p>
    <w:p w:rsidR="004D3307" w:rsidRPr="00A04F65" w:rsidRDefault="004D3307" w:rsidP="004D3307">
      <w:pPr>
        <w:spacing w:after="0" w:line="240" w:lineRule="auto"/>
        <w:jc w:val="both"/>
        <w:textAlignment w:val="top"/>
        <w:rPr>
          <w:rFonts w:ascii="Times New Roman" w:eastAsia="Times New Roman" w:hAnsi="Times New Roman" w:cs="Times New Roman"/>
          <w:color w:val="111111"/>
          <w:sz w:val="24"/>
          <w:szCs w:val="24"/>
        </w:rPr>
      </w:pPr>
    </w:p>
    <w:p w:rsidR="004D21BD" w:rsidRDefault="009A5014" w:rsidP="004D3307">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111111"/>
          <w:sz w:val="24"/>
          <w:szCs w:val="24"/>
        </w:rPr>
        <w:t>Polenizarea</w:t>
      </w:r>
      <w:r w:rsidR="004A232D" w:rsidRPr="00A04F65">
        <w:rPr>
          <w:rFonts w:ascii="Times New Roman" w:eastAsia="Times New Roman" w:hAnsi="Times New Roman" w:cs="Times New Roman"/>
          <w:color w:val="111111"/>
          <w:sz w:val="24"/>
          <w:szCs w:val="24"/>
        </w:rPr>
        <w:t xml:space="preserve"> e</w:t>
      </w:r>
      <w:r w:rsidR="00FB22E8">
        <w:rPr>
          <w:rFonts w:ascii="Times New Roman" w:eastAsia="Times New Roman" w:hAnsi="Times New Roman" w:cs="Times New Roman"/>
          <w:color w:val="111111"/>
          <w:sz w:val="24"/>
          <w:szCs w:val="24"/>
        </w:rPr>
        <w:t>ste</w:t>
      </w:r>
      <w:r w:rsidR="004A232D" w:rsidRPr="00A04F65">
        <w:rPr>
          <w:rFonts w:ascii="Times New Roman" w:eastAsia="Times New Roman" w:hAnsi="Times New Roman" w:cs="Times New Roman"/>
          <w:color w:val="111111"/>
          <w:sz w:val="24"/>
          <w:szCs w:val="24"/>
        </w:rPr>
        <w:t xml:space="preserve"> </w:t>
      </w:r>
      <w:r w:rsidR="00521FDE">
        <w:rPr>
          <w:rFonts w:ascii="Times New Roman" w:eastAsia="Times New Roman" w:hAnsi="Times New Roman" w:cs="Times New Roman"/>
          <w:color w:val="111111"/>
          <w:sz w:val="24"/>
          <w:szCs w:val="24"/>
        </w:rPr>
        <w:t xml:space="preserve">realizată cu ajutorul </w:t>
      </w:r>
      <w:r w:rsidR="004A232D" w:rsidRPr="00A04F65">
        <w:rPr>
          <w:rFonts w:ascii="Times New Roman" w:eastAsia="Times New Roman" w:hAnsi="Times New Roman" w:cs="Times New Roman"/>
          <w:color w:val="111111"/>
          <w:sz w:val="24"/>
          <w:szCs w:val="24"/>
        </w:rPr>
        <w:t>vânt</w:t>
      </w:r>
      <w:r w:rsidR="00521FDE">
        <w:rPr>
          <w:rFonts w:ascii="Times New Roman" w:eastAsia="Times New Roman" w:hAnsi="Times New Roman" w:cs="Times New Roman"/>
          <w:color w:val="111111"/>
          <w:sz w:val="24"/>
          <w:szCs w:val="24"/>
        </w:rPr>
        <w:t>ului</w:t>
      </w:r>
      <w:r w:rsidR="004A232D" w:rsidRPr="00A04F65">
        <w:rPr>
          <w:rFonts w:ascii="Times New Roman" w:eastAsia="Times New Roman" w:hAnsi="Times New Roman" w:cs="Times New Roman"/>
          <w:color w:val="111111"/>
          <w:sz w:val="24"/>
          <w:szCs w:val="24"/>
        </w:rPr>
        <w:t xml:space="preserve"> prin răspândirea gr</w:t>
      </w:r>
      <w:r w:rsidR="00086FE2">
        <w:rPr>
          <w:rFonts w:ascii="Times New Roman" w:eastAsia="Times New Roman" w:hAnsi="Times New Roman" w:cs="Times New Roman"/>
          <w:color w:val="111111"/>
          <w:sz w:val="24"/>
          <w:szCs w:val="24"/>
        </w:rPr>
        <w:t>ăunciorilor</w:t>
      </w:r>
      <w:r w:rsidR="004A232D" w:rsidRPr="00A04F65">
        <w:rPr>
          <w:rFonts w:ascii="Times New Roman" w:eastAsia="Times New Roman" w:hAnsi="Times New Roman" w:cs="Times New Roman"/>
          <w:color w:val="111111"/>
          <w:sz w:val="24"/>
          <w:szCs w:val="24"/>
        </w:rPr>
        <w:t xml:space="preserve"> de polen</w:t>
      </w:r>
      <w:r w:rsidR="00521FDE">
        <w:rPr>
          <w:rFonts w:ascii="Times New Roman" w:eastAsia="Times New Roman" w:hAnsi="Times New Roman" w:cs="Times New Roman"/>
          <w:color w:val="111111"/>
          <w:sz w:val="24"/>
          <w:szCs w:val="24"/>
        </w:rPr>
        <w:t>.</w:t>
      </w:r>
      <w:r w:rsidR="004D21BD">
        <w:rPr>
          <w:rFonts w:ascii="Times New Roman" w:eastAsia="Times New Roman" w:hAnsi="Times New Roman" w:cs="Times New Roman"/>
          <w:color w:val="111111"/>
          <w:sz w:val="24"/>
          <w:szCs w:val="24"/>
        </w:rPr>
        <w:t xml:space="preserve"> </w:t>
      </w:r>
      <w:r w:rsidR="00521FDE">
        <w:rPr>
          <w:rFonts w:ascii="Times New Roman" w:eastAsia="Times New Roman" w:hAnsi="Times New Roman" w:cs="Times New Roman"/>
          <w:color w:val="111111"/>
          <w:sz w:val="24"/>
          <w:szCs w:val="24"/>
        </w:rPr>
        <w:t>O</w:t>
      </w:r>
      <w:r w:rsidR="004D21BD" w:rsidRPr="00A04F65">
        <w:rPr>
          <w:rFonts w:ascii="Times New Roman" w:eastAsia="Times New Roman" w:hAnsi="Times New Roman" w:cs="Times New Roman"/>
          <w:color w:val="333333"/>
          <w:sz w:val="24"/>
          <w:szCs w:val="24"/>
        </w:rPr>
        <w:t xml:space="preserve"> singură plantă matură poate elibera </w:t>
      </w:r>
      <w:r w:rsidR="00521FDE">
        <w:rPr>
          <w:rFonts w:ascii="Times New Roman" w:eastAsia="Times New Roman" w:hAnsi="Times New Roman" w:cs="Times New Roman"/>
          <w:color w:val="333333"/>
          <w:sz w:val="24"/>
          <w:szCs w:val="24"/>
        </w:rPr>
        <w:t xml:space="preserve">în atmosferă </w:t>
      </w:r>
      <w:r w:rsidR="00086FE2">
        <w:rPr>
          <w:rFonts w:ascii="Times New Roman" w:eastAsia="Times New Roman" w:hAnsi="Times New Roman" w:cs="Times New Roman"/>
          <w:color w:val="333333"/>
          <w:sz w:val="24"/>
          <w:szCs w:val="24"/>
        </w:rPr>
        <w:t>câteva</w:t>
      </w:r>
      <w:r w:rsidR="004D21BD" w:rsidRPr="00A04F65">
        <w:rPr>
          <w:rFonts w:ascii="Times New Roman" w:eastAsia="Times New Roman" w:hAnsi="Times New Roman" w:cs="Times New Roman"/>
          <w:color w:val="333333"/>
          <w:sz w:val="24"/>
          <w:szCs w:val="24"/>
        </w:rPr>
        <w:t xml:space="preserve"> miliarde de gr</w:t>
      </w:r>
      <w:r w:rsidR="007F75F8">
        <w:rPr>
          <w:rFonts w:ascii="Times New Roman" w:eastAsia="Times New Roman" w:hAnsi="Times New Roman" w:cs="Times New Roman"/>
          <w:color w:val="333333"/>
          <w:sz w:val="24"/>
          <w:szCs w:val="24"/>
        </w:rPr>
        <w:t>ăunciori</w:t>
      </w:r>
      <w:r w:rsidR="004D21BD" w:rsidRPr="00A04F65">
        <w:rPr>
          <w:rFonts w:ascii="Times New Roman" w:eastAsia="Times New Roman" w:hAnsi="Times New Roman" w:cs="Times New Roman"/>
          <w:color w:val="333333"/>
          <w:sz w:val="24"/>
          <w:szCs w:val="24"/>
        </w:rPr>
        <w:t xml:space="preserve"> de polen și până la 30.000 de semințe, care își păstrează calitățil</w:t>
      </w:r>
      <w:r w:rsidR="004D21BD">
        <w:rPr>
          <w:rFonts w:ascii="Times New Roman" w:eastAsia="Times New Roman" w:hAnsi="Times New Roman" w:cs="Times New Roman"/>
          <w:color w:val="333333"/>
          <w:sz w:val="24"/>
          <w:szCs w:val="24"/>
        </w:rPr>
        <w:t xml:space="preserve">e germinative </w:t>
      </w:r>
      <w:r w:rsidR="00691E28">
        <w:rPr>
          <w:rFonts w:ascii="Times New Roman" w:eastAsia="Times New Roman" w:hAnsi="Times New Roman" w:cs="Times New Roman"/>
          <w:color w:val="333333"/>
          <w:sz w:val="24"/>
          <w:szCs w:val="24"/>
        </w:rPr>
        <w:t xml:space="preserve">până la </w:t>
      </w:r>
      <w:r w:rsidR="004D21BD">
        <w:rPr>
          <w:rFonts w:ascii="Times New Roman" w:eastAsia="Times New Roman" w:hAnsi="Times New Roman" w:cs="Times New Roman"/>
          <w:color w:val="333333"/>
          <w:sz w:val="24"/>
          <w:szCs w:val="24"/>
        </w:rPr>
        <w:t>40 de ani.</w:t>
      </w:r>
      <w:r w:rsidR="000659AD" w:rsidRPr="000659AD">
        <w:rPr>
          <w:color w:val="333333"/>
        </w:rPr>
        <w:t xml:space="preserve"> </w:t>
      </w:r>
      <w:r w:rsidR="000659AD" w:rsidRPr="000659AD">
        <w:rPr>
          <w:rFonts w:ascii="Times New Roman" w:hAnsi="Times New Roman" w:cs="Times New Roman"/>
          <w:color w:val="333333"/>
          <w:sz w:val="24"/>
          <w:szCs w:val="24"/>
        </w:rPr>
        <w:t>Planta atinge perioada de maximă polenizare în lun</w:t>
      </w:r>
      <w:r w:rsidR="00FB3779">
        <w:rPr>
          <w:rFonts w:ascii="Times New Roman" w:hAnsi="Times New Roman" w:cs="Times New Roman"/>
          <w:color w:val="333333"/>
          <w:sz w:val="24"/>
          <w:szCs w:val="24"/>
        </w:rPr>
        <w:t>ile</w:t>
      </w:r>
      <w:r w:rsidR="000659AD" w:rsidRPr="000659AD">
        <w:rPr>
          <w:rFonts w:ascii="Times New Roman" w:hAnsi="Times New Roman" w:cs="Times New Roman"/>
          <w:color w:val="333333"/>
          <w:sz w:val="24"/>
          <w:szCs w:val="24"/>
        </w:rPr>
        <w:t xml:space="preserve"> </w:t>
      </w:r>
      <w:r w:rsidR="007F75F8">
        <w:rPr>
          <w:rFonts w:ascii="Times New Roman" w:hAnsi="Times New Roman" w:cs="Times New Roman"/>
          <w:color w:val="333333"/>
          <w:sz w:val="24"/>
          <w:szCs w:val="24"/>
        </w:rPr>
        <w:t xml:space="preserve">august - </w:t>
      </w:r>
      <w:r w:rsidR="000659AD" w:rsidRPr="000659AD">
        <w:rPr>
          <w:rFonts w:ascii="Times New Roman" w:hAnsi="Times New Roman" w:cs="Times New Roman"/>
          <w:color w:val="333333"/>
          <w:sz w:val="24"/>
          <w:szCs w:val="24"/>
        </w:rPr>
        <w:t xml:space="preserve">septembrie, şi se întinde până </w:t>
      </w:r>
      <w:r w:rsidR="007F75F8">
        <w:rPr>
          <w:rFonts w:ascii="Times New Roman" w:hAnsi="Times New Roman" w:cs="Times New Roman"/>
          <w:color w:val="333333"/>
          <w:sz w:val="24"/>
          <w:szCs w:val="24"/>
        </w:rPr>
        <w:t xml:space="preserve">sfârșitul lui </w:t>
      </w:r>
      <w:r w:rsidR="00131B1F">
        <w:rPr>
          <w:rFonts w:ascii="Times New Roman" w:hAnsi="Times New Roman" w:cs="Times New Roman"/>
          <w:color w:val="333333"/>
          <w:sz w:val="24"/>
          <w:szCs w:val="24"/>
        </w:rPr>
        <w:t>o</w:t>
      </w:r>
      <w:r w:rsidR="007F75F8">
        <w:rPr>
          <w:rFonts w:ascii="Times New Roman" w:hAnsi="Times New Roman" w:cs="Times New Roman"/>
          <w:color w:val="333333"/>
          <w:sz w:val="24"/>
          <w:szCs w:val="24"/>
        </w:rPr>
        <w:t>ctombrie</w:t>
      </w:r>
      <w:r w:rsidR="000659AD" w:rsidRPr="000659AD">
        <w:rPr>
          <w:rFonts w:ascii="Times New Roman" w:hAnsi="Times New Roman" w:cs="Times New Roman"/>
          <w:color w:val="333333"/>
          <w:sz w:val="24"/>
          <w:szCs w:val="24"/>
        </w:rPr>
        <w:t>.</w:t>
      </w:r>
      <w:r w:rsidR="009E58A2">
        <w:rPr>
          <w:rFonts w:ascii="Times New Roman" w:hAnsi="Times New Roman" w:cs="Times New Roman"/>
          <w:color w:val="333333"/>
          <w:sz w:val="24"/>
          <w:szCs w:val="24"/>
        </w:rPr>
        <w:t xml:space="preserve"> </w:t>
      </w:r>
    </w:p>
    <w:p w:rsidR="00A04F65" w:rsidRDefault="00A04F65" w:rsidP="004A232D">
      <w:pPr>
        <w:spacing w:after="150" w:line="240" w:lineRule="auto"/>
        <w:jc w:val="both"/>
        <w:textAlignment w:val="top"/>
        <w:rPr>
          <w:rFonts w:ascii="Arial" w:eastAsia="Times New Roman" w:hAnsi="Arial" w:cs="Arial"/>
          <w:color w:val="111111"/>
          <w:sz w:val="23"/>
          <w:szCs w:val="23"/>
        </w:rPr>
      </w:pPr>
      <w:r>
        <w:rPr>
          <w:rFonts w:ascii="Arial" w:eastAsia="Times New Roman" w:hAnsi="Arial" w:cs="Arial"/>
          <w:noProof/>
          <w:color w:val="CC0000"/>
          <w:sz w:val="24"/>
          <w:szCs w:val="24"/>
        </w:rPr>
        <w:drawing>
          <wp:anchor distT="0" distB="0" distL="114300" distR="114300" simplePos="0" relativeHeight="251662336" behindDoc="0" locked="0" layoutInCell="1" allowOverlap="1">
            <wp:simplePos x="0" y="0"/>
            <wp:positionH relativeFrom="margin">
              <wp:posOffset>28575</wp:posOffset>
            </wp:positionH>
            <wp:positionV relativeFrom="paragraph">
              <wp:posOffset>262890</wp:posOffset>
            </wp:positionV>
            <wp:extent cx="2781300" cy="2133600"/>
            <wp:effectExtent l="0" t="0" r="0" b="0"/>
            <wp:wrapSquare wrapText="bothSides"/>
            <wp:docPr id="19" name="Picture 19" descr="AMBROZIE. Cum arata ambrozia?">
              <a:hlinkClick xmlns:a="http://schemas.openxmlformats.org/drawingml/2006/main" r:id="rId12"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ROZIE. Cum arata ambrozia?">
                      <a:hlinkClick r:id="rId12" tooltip="&quot;AMBROZIE. Cum arata ambrozia?&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781300" cy="2133600"/>
                    </a:xfrm>
                    <a:prstGeom prst="rect">
                      <a:avLst/>
                    </a:prstGeom>
                    <a:noFill/>
                    <a:ln>
                      <a:noFill/>
                    </a:ln>
                  </pic:spPr>
                </pic:pic>
              </a:graphicData>
            </a:graphic>
          </wp:anchor>
        </w:drawing>
      </w:r>
    </w:p>
    <w:p w:rsidR="004A232D" w:rsidRPr="00A04F65" w:rsidRDefault="00A04F65" w:rsidP="00A04F65">
      <w:pPr>
        <w:rPr>
          <w:rFonts w:ascii="Arial" w:eastAsia="Times New Roman" w:hAnsi="Arial" w:cs="Arial"/>
          <w:sz w:val="23"/>
          <w:szCs w:val="23"/>
        </w:rPr>
      </w:pPr>
      <w:r>
        <w:rPr>
          <w:rFonts w:ascii="Arial" w:eastAsia="Times New Roman" w:hAnsi="Arial" w:cs="Arial"/>
          <w:noProof/>
          <w:color w:val="111111"/>
          <w:sz w:val="24"/>
          <w:szCs w:val="24"/>
        </w:rPr>
        <w:drawing>
          <wp:inline distT="0" distB="0" distL="0" distR="0">
            <wp:extent cx="3143250" cy="2152650"/>
            <wp:effectExtent l="0" t="0" r="0" b="0"/>
            <wp:docPr id="20" name="Picture 20" descr="AMBROZIE. Cum arata ambro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ROZIE. Cum arata ambrozi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152650"/>
                    </a:xfrm>
                    <a:prstGeom prst="rect">
                      <a:avLst/>
                    </a:prstGeom>
                    <a:noFill/>
                    <a:ln>
                      <a:noFill/>
                    </a:ln>
                  </pic:spPr>
                </pic:pic>
              </a:graphicData>
            </a:graphic>
          </wp:inline>
        </w:drawing>
      </w:r>
    </w:p>
    <w:p w:rsidR="00B25450" w:rsidRPr="007E51F8" w:rsidRDefault="00B25450" w:rsidP="00B25450">
      <w:pPr>
        <w:shd w:val="clear" w:color="auto" w:fill="FFFFFF"/>
        <w:spacing w:after="0" w:line="240" w:lineRule="auto"/>
        <w:ind w:left="-360"/>
        <w:jc w:val="both"/>
        <w:rPr>
          <w:rFonts w:ascii="Times New Roman" w:eastAsia="Times New Roman" w:hAnsi="Times New Roman" w:cs="Times New Roman"/>
          <w:b/>
          <w:color w:val="111111"/>
          <w:sz w:val="24"/>
          <w:szCs w:val="24"/>
        </w:rPr>
      </w:pPr>
      <w:r w:rsidRPr="007E51F8">
        <w:rPr>
          <w:rFonts w:ascii="Times New Roman" w:eastAsia="Times New Roman" w:hAnsi="Times New Roman" w:cs="Times New Roman"/>
          <w:b/>
          <w:color w:val="111111"/>
          <w:sz w:val="24"/>
          <w:szCs w:val="24"/>
        </w:rPr>
        <w:t xml:space="preserve">                            Fig. 4                                                                   Fig. 5</w:t>
      </w:r>
    </w:p>
    <w:p w:rsidR="00B25450" w:rsidRDefault="004A0010" w:rsidP="00F773DB">
      <w:pPr>
        <w:shd w:val="clear" w:color="auto" w:fill="FFFFFF"/>
        <w:spacing w:before="100" w:beforeAutospacing="1" w:after="100" w:afterAutospacing="1" w:line="326" w:lineRule="atLeast"/>
        <w:jc w:val="both"/>
        <w:rPr>
          <w:rFonts w:ascii="Times New Roman" w:eastAsia="Times New Roman" w:hAnsi="Times New Roman" w:cs="Times New Roman"/>
          <w:sz w:val="24"/>
          <w:szCs w:val="24"/>
        </w:rPr>
      </w:pPr>
      <w:r>
        <w:rPr>
          <w:rFonts w:ascii="Arial" w:eastAsia="Times New Roman" w:hAnsi="Arial" w:cs="Arial"/>
          <w:noProof/>
          <w:color w:val="CC0000"/>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156845</wp:posOffset>
            </wp:positionV>
            <wp:extent cx="2771775" cy="2038350"/>
            <wp:effectExtent l="0" t="0" r="9525" b="0"/>
            <wp:wrapSquare wrapText="bothSides"/>
            <wp:docPr id="1" name="Picture 1" descr="AMBROZIE. Cum arata ambrozia?">
              <a:hlinkClick xmlns:a="http://schemas.openxmlformats.org/drawingml/2006/main" r:id="rId15"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ROZIE. Cum arata ambrozia?">
                      <a:hlinkClick r:id="rId15" tooltip="&quot;AMBROZIE. Cum arata ambrozia?&quot;"/>
                    </pic:cNvPr>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2771775" cy="2038350"/>
                    </a:xfrm>
                    <a:prstGeom prst="rect">
                      <a:avLst/>
                    </a:prstGeom>
                    <a:noFill/>
                    <a:ln>
                      <a:noFill/>
                    </a:ln>
                  </pic:spPr>
                </pic:pic>
              </a:graphicData>
            </a:graphic>
          </wp:anchor>
        </w:drawing>
      </w:r>
      <w:r>
        <w:rPr>
          <w:noProof/>
        </w:rPr>
        <w:drawing>
          <wp:inline distT="0" distB="0" distL="0" distR="0">
            <wp:extent cx="3190875" cy="1981200"/>
            <wp:effectExtent l="0" t="0" r="9525" b="0"/>
            <wp:docPr id="6" name="Picture 6" descr="https://static.unica.ro/wp-content/uploads/2018/05/ambrozia-al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unica.ro/wp-content/uploads/2018/05/ambrozia-alergi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981200"/>
                    </a:xfrm>
                    <a:prstGeom prst="rect">
                      <a:avLst/>
                    </a:prstGeom>
                    <a:noFill/>
                    <a:ln>
                      <a:noFill/>
                    </a:ln>
                  </pic:spPr>
                </pic:pic>
              </a:graphicData>
            </a:graphic>
          </wp:inline>
        </w:drawing>
      </w:r>
    </w:p>
    <w:p w:rsidR="00037C90" w:rsidRPr="007E51F8" w:rsidRDefault="00133FD6" w:rsidP="00B25450">
      <w:pPr>
        <w:tabs>
          <w:tab w:val="left" w:pos="180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B25450" w:rsidRPr="007E51F8">
        <w:rPr>
          <w:rFonts w:ascii="Times New Roman" w:eastAsia="Times New Roman" w:hAnsi="Times New Roman" w:cs="Times New Roman"/>
          <w:b/>
          <w:sz w:val="24"/>
          <w:szCs w:val="24"/>
        </w:rPr>
        <w:t xml:space="preserve">Fig. 6           </w:t>
      </w:r>
      <w:r>
        <w:rPr>
          <w:rFonts w:ascii="Times New Roman" w:eastAsia="Times New Roman" w:hAnsi="Times New Roman" w:cs="Times New Roman"/>
          <w:b/>
          <w:sz w:val="24"/>
          <w:szCs w:val="24"/>
        </w:rPr>
        <w:t xml:space="preserve">       </w:t>
      </w:r>
      <w:r w:rsidR="00B25450" w:rsidRPr="007E51F8">
        <w:rPr>
          <w:rFonts w:ascii="Times New Roman" w:eastAsia="Times New Roman" w:hAnsi="Times New Roman" w:cs="Times New Roman"/>
          <w:b/>
          <w:sz w:val="24"/>
          <w:szCs w:val="24"/>
        </w:rPr>
        <w:t xml:space="preserve">                                                   Fig. 7</w:t>
      </w:r>
    </w:p>
    <w:p w:rsidR="007E51F8" w:rsidRDefault="007E51F8" w:rsidP="00434705">
      <w:pPr>
        <w:shd w:val="clear" w:color="auto" w:fill="FFFFFF"/>
        <w:spacing w:after="0" w:line="240" w:lineRule="auto"/>
        <w:jc w:val="both"/>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Fructul este o achenă acoperită cu spini, de formă ovoidă, care conține o singură sămânță mică de culoare maro</w:t>
      </w:r>
      <w:r>
        <w:rPr>
          <w:rFonts w:ascii="Times New Roman" w:eastAsia="Times New Roman" w:hAnsi="Times New Roman" w:cs="Times New Roman"/>
          <w:color w:val="111111"/>
          <w:sz w:val="24"/>
          <w:szCs w:val="24"/>
        </w:rPr>
        <w:t>n</w:t>
      </w:r>
      <w:r w:rsidRPr="00A04F65">
        <w:rPr>
          <w:rFonts w:ascii="Times New Roman" w:eastAsia="Times New Roman" w:hAnsi="Times New Roman" w:cs="Times New Roman"/>
          <w:color w:val="111111"/>
          <w:sz w:val="24"/>
          <w:szCs w:val="24"/>
        </w:rPr>
        <w:t xml:space="preserve"> și </w:t>
      </w:r>
      <w:r>
        <w:rPr>
          <w:rFonts w:ascii="Times New Roman" w:eastAsia="Times New Roman" w:hAnsi="Times New Roman" w:cs="Times New Roman"/>
          <w:color w:val="111111"/>
          <w:sz w:val="24"/>
          <w:szCs w:val="24"/>
        </w:rPr>
        <w:t xml:space="preserve">cu un vârf </w:t>
      </w:r>
      <w:r w:rsidRPr="00A04F65">
        <w:rPr>
          <w:rFonts w:ascii="Times New Roman" w:eastAsia="Times New Roman" w:hAnsi="Times New Roman" w:cs="Times New Roman"/>
          <w:color w:val="111111"/>
          <w:sz w:val="24"/>
          <w:szCs w:val="24"/>
        </w:rPr>
        <w:t>în form</w:t>
      </w:r>
      <w:r w:rsidR="003D570B">
        <w:rPr>
          <w:rFonts w:ascii="Times New Roman" w:eastAsia="Times New Roman" w:hAnsi="Times New Roman" w:cs="Times New Roman"/>
          <w:color w:val="111111"/>
          <w:sz w:val="24"/>
          <w:szCs w:val="24"/>
        </w:rPr>
        <w:t>ă</w:t>
      </w:r>
      <w:r w:rsidRPr="00A04F65">
        <w:rPr>
          <w:rFonts w:ascii="Times New Roman" w:eastAsia="Times New Roman" w:hAnsi="Times New Roman" w:cs="Times New Roman"/>
          <w:color w:val="111111"/>
          <w:sz w:val="24"/>
          <w:szCs w:val="24"/>
        </w:rPr>
        <w:t xml:space="preserve"> de săgeată.</w:t>
      </w:r>
      <w:r w:rsidRPr="00D42499">
        <w:rPr>
          <w:rFonts w:ascii="Times New Roman" w:hAnsi="Times New Roman" w:cs="Times New Roman"/>
          <w:color w:val="333333"/>
          <w:sz w:val="24"/>
          <w:szCs w:val="24"/>
        </w:rPr>
        <w:t xml:space="preserve"> </w:t>
      </w:r>
      <w:r w:rsidRPr="00B07C09">
        <w:rPr>
          <w:rFonts w:ascii="Times New Roman" w:hAnsi="Times New Roman" w:cs="Times New Roman"/>
          <w:color w:val="333333"/>
          <w:sz w:val="24"/>
          <w:szCs w:val="24"/>
        </w:rPr>
        <w:t>Planta se înmulţe</w:t>
      </w:r>
      <w:r>
        <w:rPr>
          <w:rFonts w:ascii="Times New Roman" w:hAnsi="Times New Roman" w:cs="Times New Roman"/>
          <w:color w:val="333333"/>
          <w:sz w:val="24"/>
          <w:szCs w:val="24"/>
        </w:rPr>
        <w:t>ș</w:t>
      </w:r>
      <w:r w:rsidRPr="00B07C09">
        <w:rPr>
          <w:rFonts w:ascii="Times New Roman" w:hAnsi="Times New Roman" w:cs="Times New Roman"/>
          <w:color w:val="333333"/>
          <w:sz w:val="24"/>
          <w:szCs w:val="24"/>
        </w:rPr>
        <w:t xml:space="preserve">te prin seminte, care pot rezista în </w:t>
      </w:r>
      <w:r w:rsidRPr="00B07C09">
        <w:rPr>
          <w:rFonts w:ascii="Times New Roman" w:hAnsi="Times New Roman" w:cs="Times New Roman"/>
          <w:color w:val="333333"/>
          <w:sz w:val="24"/>
          <w:szCs w:val="24"/>
        </w:rPr>
        <w:lastRenderedPageBreak/>
        <w:t xml:space="preserve">pământ mai bine de un sezon </w:t>
      </w:r>
      <w:r>
        <w:rPr>
          <w:rFonts w:ascii="Times New Roman" w:hAnsi="Times New Roman" w:cs="Times New Roman"/>
          <w:color w:val="333333"/>
          <w:sz w:val="24"/>
          <w:szCs w:val="24"/>
        </w:rPr>
        <w:t xml:space="preserve">de vegetație </w:t>
      </w:r>
      <w:r w:rsidRPr="00B07C09">
        <w:rPr>
          <w:rFonts w:ascii="Times New Roman" w:hAnsi="Times New Roman" w:cs="Times New Roman"/>
          <w:color w:val="333333"/>
          <w:sz w:val="24"/>
          <w:szCs w:val="24"/>
        </w:rPr>
        <w:t xml:space="preserve">până să germineze, </w:t>
      </w:r>
      <w:r>
        <w:rPr>
          <w:rFonts w:ascii="Times New Roman" w:hAnsi="Times New Roman" w:cs="Times New Roman"/>
          <w:color w:val="333333"/>
          <w:sz w:val="24"/>
          <w:szCs w:val="24"/>
        </w:rPr>
        <w:t xml:space="preserve">ceea ce </w:t>
      </w:r>
      <w:r w:rsidRPr="00B07C09">
        <w:rPr>
          <w:rFonts w:ascii="Times New Roman" w:hAnsi="Times New Roman" w:cs="Times New Roman"/>
          <w:color w:val="333333"/>
          <w:sz w:val="24"/>
          <w:szCs w:val="24"/>
        </w:rPr>
        <w:t>explică</w:t>
      </w:r>
      <w:r>
        <w:rPr>
          <w:rFonts w:ascii="Times New Roman" w:hAnsi="Times New Roman" w:cs="Times New Roman"/>
          <w:color w:val="333333"/>
          <w:sz w:val="24"/>
          <w:szCs w:val="24"/>
        </w:rPr>
        <w:t>,</w:t>
      </w:r>
      <w:r w:rsidRPr="00B07C09">
        <w:rPr>
          <w:rFonts w:ascii="Times New Roman" w:hAnsi="Times New Roman" w:cs="Times New Roman"/>
          <w:color w:val="333333"/>
          <w:sz w:val="24"/>
          <w:szCs w:val="24"/>
        </w:rPr>
        <w:t xml:space="preserve"> de ce</w:t>
      </w:r>
      <w:r>
        <w:rPr>
          <w:rFonts w:ascii="Times New Roman" w:hAnsi="Times New Roman" w:cs="Times New Roman"/>
          <w:color w:val="333333"/>
          <w:sz w:val="24"/>
          <w:szCs w:val="24"/>
        </w:rPr>
        <w:t xml:space="preserve"> în unii ani planta se înmulțește extrem de mult, în populații compacte și răsare eșalonat. </w:t>
      </w:r>
    </w:p>
    <w:p w:rsidR="004E2526" w:rsidRDefault="00661485" w:rsidP="00434705">
      <w:pPr>
        <w:shd w:val="clear" w:color="auto" w:fill="FFFFFF"/>
        <w:spacing w:after="0" w:line="240" w:lineRule="auto"/>
        <w:jc w:val="both"/>
        <w:rPr>
          <w:rFonts w:ascii="Times New Roman" w:eastAsia="Times New Roman" w:hAnsi="Times New Roman" w:cs="Times New Roman"/>
          <w:sz w:val="24"/>
          <w:szCs w:val="24"/>
        </w:rPr>
      </w:pPr>
      <w:r w:rsidRPr="00661485">
        <w:rPr>
          <w:rFonts w:ascii="Times New Roman" w:eastAsia="Times New Roman" w:hAnsi="Times New Roman" w:cs="Times New Roman"/>
          <w:sz w:val="24"/>
          <w:szCs w:val="24"/>
        </w:rPr>
        <w:t xml:space="preserve">Semințele răspândite de vânt </w:t>
      </w:r>
      <w:r w:rsidR="004E20C1">
        <w:rPr>
          <w:rFonts w:ascii="Times New Roman" w:eastAsia="Times New Roman" w:hAnsi="Times New Roman" w:cs="Times New Roman"/>
          <w:sz w:val="24"/>
          <w:szCs w:val="24"/>
        </w:rPr>
        <w:t>germinează primăvara,</w:t>
      </w:r>
      <w:r>
        <w:rPr>
          <w:rFonts w:ascii="Times New Roman" w:eastAsia="Times New Roman" w:hAnsi="Times New Roman" w:cs="Times New Roman"/>
          <w:sz w:val="24"/>
          <w:szCs w:val="24"/>
        </w:rPr>
        <w:t xml:space="preserve"> plantele crescând odată cu majoritatea buruienilor iar pe parcurs ambrozia le depășește, devenind dominant</w:t>
      </w:r>
      <w:r w:rsidR="00AB65B7">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până la jumătatea lunii iulie</w:t>
      </w:r>
      <w:r w:rsidR="003D57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când dezvoltă învelișul floral. </w:t>
      </w:r>
    </w:p>
    <w:p w:rsidR="00434705" w:rsidRPr="002E5F81" w:rsidRDefault="00434705" w:rsidP="00434705">
      <w:pPr>
        <w:shd w:val="clear" w:color="auto" w:fill="FFFFFF"/>
        <w:spacing w:after="0" w:line="240" w:lineRule="auto"/>
        <w:jc w:val="both"/>
        <w:rPr>
          <w:rFonts w:ascii="Times New Roman" w:eastAsia="Times New Roman" w:hAnsi="Times New Roman" w:cs="Times New Roman"/>
          <w:color w:val="111111"/>
          <w:sz w:val="16"/>
          <w:szCs w:val="16"/>
        </w:rPr>
      </w:pPr>
    </w:p>
    <w:p w:rsidR="00193E74"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rezistentă la secetă și arșiță, fapt ce a determinat ca în ultimii ani secetoși buruiana să </w:t>
      </w:r>
      <w:r w:rsidR="00B66F43">
        <w:rPr>
          <w:rFonts w:ascii="Times New Roman" w:eastAsia="Times New Roman" w:hAnsi="Times New Roman" w:cs="Times New Roman"/>
          <w:sz w:val="24"/>
          <w:szCs w:val="24"/>
        </w:rPr>
        <w:t xml:space="preserve">aibe condiții favorabile </w:t>
      </w:r>
      <w:r w:rsidR="009C35F5">
        <w:rPr>
          <w:rFonts w:ascii="Times New Roman" w:eastAsia="Times New Roman" w:hAnsi="Times New Roman" w:cs="Times New Roman"/>
          <w:sz w:val="24"/>
          <w:szCs w:val="24"/>
        </w:rPr>
        <w:t>să s</w:t>
      </w:r>
      <w:r>
        <w:rPr>
          <w:rFonts w:ascii="Times New Roman" w:eastAsia="Times New Roman" w:hAnsi="Times New Roman" w:cs="Times New Roman"/>
          <w:sz w:val="24"/>
          <w:szCs w:val="24"/>
        </w:rPr>
        <w:t>e dezvolte foarte rapid și să cuprindă areale întregi.</w:t>
      </w:r>
    </w:p>
    <w:p w:rsidR="00193E74" w:rsidRPr="00177751"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Perioada de vegetație se încheie odată cu primele brume și înghețuri din luna decembrie. </w:t>
      </w:r>
    </w:p>
    <w:p w:rsidR="00B20EE6" w:rsidRDefault="00B20EE6" w:rsidP="00AA17C6">
      <w:pPr>
        <w:spacing w:after="0" w:line="240" w:lineRule="auto"/>
        <w:ind w:hanging="360"/>
        <w:jc w:val="both"/>
        <w:textAlignment w:val="top"/>
        <w:rPr>
          <w:rFonts w:ascii="Times New Roman" w:eastAsia="Times New Roman" w:hAnsi="Times New Roman" w:cs="Times New Roman"/>
          <w:b/>
          <w:color w:val="0000FF"/>
          <w:sz w:val="32"/>
          <w:szCs w:val="32"/>
        </w:rPr>
      </w:pPr>
    </w:p>
    <w:p w:rsidR="00221C01" w:rsidRDefault="00A2725B" w:rsidP="00086FE7">
      <w:pPr>
        <w:spacing w:after="0" w:line="240" w:lineRule="auto"/>
        <w:jc w:val="both"/>
        <w:textAlignment w:val="top"/>
        <w:rPr>
          <w:rFonts w:ascii="Times New Roman" w:eastAsia="Times New Roman" w:hAnsi="Times New Roman" w:cs="Times New Roman"/>
          <w:b/>
          <w:color w:val="0000FF"/>
          <w:sz w:val="32"/>
          <w:szCs w:val="32"/>
        </w:rPr>
      </w:pPr>
      <w:r w:rsidRPr="00A2725B">
        <w:rPr>
          <w:rFonts w:ascii="Times New Roman" w:eastAsia="Times New Roman" w:hAnsi="Times New Roman" w:cs="Times New Roman"/>
          <w:b/>
          <w:color w:val="0000FF"/>
          <w:sz w:val="32"/>
          <w:szCs w:val="32"/>
        </w:rPr>
        <w:t xml:space="preserve">Unde </w:t>
      </w:r>
      <w:r w:rsidR="002241BE">
        <w:rPr>
          <w:rFonts w:ascii="Times New Roman" w:eastAsia="Times New Roman" w:hAnsi="Times New Roman" w:cs="Times New Roman"/>
          <w:b/>
          <w:color w:val="0000FF"/>
          <w:sz w:val="32"/>
          <w:szCs w:val="32"/>
        </w:rPr>
        <w:t>poate fi întâlnită/</w:t>
      </w:r>
      <w:r w:rsidRPr="00A2725B">
        <w:rPr>
          <w:rFonts w:ascii="Times New Roman" w:eastAsia="Times New Roman" w:hAnsi="Times New Roman" w:cs="Times New Roman"/>
          <w:b/>
          <w:color w:val="0000FF"/>
          <w:sz w:val="32"/>
          <w:szCs w:val="32"/>
        </w:rPr>
        <w:t>răspândită</w:t>
      </w:r>
      <w:r w:rsidR="00A3184E">
        <w:rPr>
          <w:rFonts w:ascii="Times New Roman" w:eastAsia="Times New Roman" w:hAnsi="Times New Roman" w:cs="Times New Roman"/>
          <w:b/>
          <w:color w:val="0000FF"/>
          <w:sz w:val="32"/>
          <w:szCs w:val="32"/>
        </w:rPr>
        <w:t xml:space="preserve"> </w:t>
      </w:r>
      <w:r w:rsidRPr="00A2725B">
        <w:rPr>
          <w:rFonts w:ascii="Times New Roman" w:eastAsia="Times New Roman" w:hAnsi="Times New Roman" w:cs="Times New Roman"/>
          <w:b/>
          <w:color w:val="0000FF"/>
          <w:sz w:val="32"/>
          <w:szCs w:val="32"/>
        </w:rPr>
        <w:t>?</w:t>
      </w:r>
    </w:p>
    <w:p w:rsidR="00221C01" w:rsidRPr="00A2725B" w:rsidRDefault="00221C01" w:rsidP="00221C01">
      <w:pPr>
        <w:spacing w:after="0" w:line="240" w:lineRule="auto"/>
        <w:textAlignment w:val="top"/>
        <w:rPr>
          <w:rFonts w:ascii="Times New Roman" w:eastAsia="Times New Roman" w:hAnsi="Times New Roman" w:cs="Times New Roman"/>
          <w:b/>
          <w:color w:val="0000FF"/>
          <w:sz w:val="32"/>
          <w:szCs w:val="32"/>
        </w:rPr>
      </w:pPr>
    </w:p>
    <w:p w:rsidR="006D4D3D" w:rsidRPr="00116B07" w:rsidRDefault="00757B0F" w:rsidP="00434705">
      <w:pPr>
        <w:spacing w:after="0" w:line="240" w:lineRule="auto"/>
        <w:jc w:val="both"/>
        <w:outlineLvl w:val="0"/>
        <w:rPr>
          <w:rFonts w:ascii="Times New Roman" w:hAnsi="Times New Roman" w:cs="Times New Roman"/>
          <w:color w:val="333333"/>
          <w:sz w:val="24"/>
          <w:szCs w:val="24"/>
        </w:rPr>
      </w:pPr>
      <w:r w:rsidRPr="00116B07">
        <w:rPr>
          <w:rFonts w:ascii="Times New Roman" w:hAnsi="Times New Roman" w:cs="Times New Roman"/>
          <w:color w:val="333333"/>
          <w:sz w:val="24"/>
          <w:szCs w:val="24"/>
        </w:rPr>
        <w:t>Ambro</w:t>
      </w:r>
      <w:r w:rsidR="007027CF" w:rsidRPr="00116B07">
        <w:rPr>
          <w:rFonts w:ascii="Times New Roman" w:hAnsi="Times New Roman" w:cs="Times New Roman"/>
          <w:color w:val="333333"/>
          <w:sz w:val="24"/>
          <w:szCs w:val="24"/>
        </w:rPr>
        <w:t>z</w:t>
      </w:r>
      <w:r w:rsidRPr="00116B07">
        <w:rPr>
          <w:rFonts w:ascii="Times New Roman" w:hAnsi="Times New Roman" w:cs="Times New Roman"/>
          <w:color w:val="333333"/>
          <w:sz w:val="24"/>
          <w:szCs w:val="24"/>
        </w:rPr>
        <w:t>ia este una dintre cele mai invazive plante existente pe teritoriul ţării</w:t>
      </w:r>
      <w:r w:rsidR="00AE136F">
        <w:rPr>
          <w:rFonts w:ascii="Times New Roman" w:hAnsi="Times New Roman" w:cs="Times New Roman"/>
          <w:color w:val="333333"/>
          <w:sz w:val="24"/>
          <w:szCs w:val="24"/>
        </w:rPr>
        <w:t xml:space="preserve"> noastre</w:t>
      </w:r>
      <w:r w:rsidRPr="00116B07">
        <w:rPr>
          <w:rFonts w:ascii="Times New Roman" w:hAnsi="Times New Roman" w:cs="Times New Roman"/>
          <w:color w:val="333333"/>
          <w:sz w:val="24"/>
          <w:szCs w:val="24"/>
        </w:rPr>
        <w:t>, fiind extrem de adapt</w:t>
      </w:r>
      <w:r w:rsidR="00AE136F">
        <w:rPr>
          <w:rFonts w:ascii="Times New Roman" w:hAnsi="Times New Roman" w:cs="Times New Roman"/>
          <w:color w:val="333333"/>
          <w:sz w:val="24"/>
          <w:szCs w:val="24"/>
        </w:rPr>
        <w:t xml:space="preserve">abilă </w:t>
      </w:r>
      <w:r w:rsidRPr="00116B07">
        <w:rPr>
          <w:rFonts w:ascii="Times New Roman" w:hAnsi="Times New Roman" w:cs="Times New Roman"/>
          <w:color w:val="333333"/>
          <w:sz w:val="24"/>
          <w:szCs w:val="24"/>
        </w:rPr>
        <w:t xml:space="preserve">la condiţiile </w:t>
      </w:r>
      <w:r w:rsidR="00D16148">
        <w:rPr>
          <w:rFonts w:ascii="Times New Roman" w:hAnsi="Times New Roman" w:cs="Times New Roman"/>
          <w:color w:val="333333"/>
          <w:sz w:val="24"/>
          <w:szCs w:val="24"/>
        </w:rPr>
        <w:t>pedo</w:t>
      </w:r>
      <w:r w:rsidRPr="00116B07">
        <w:rPr>
          <w:rFonts w:ascii="Times New Roman" w:hAnsi="Times New Roman" w:cs="Times New Roman"/>
          <w:color w:val="333333"/>
          <w:sz w:val="24"/>
          <w:szCs w:val="24"/>
        </w:rPr>
        <w:t>climatice.</w:t>
      </w:r>
    </w:p>
    <w:p w:rsidR="007F51B8" w:rsidRPr="00116B07" w:rsidRDefault="002B39C1" w:rsidP="00434705">
      <w:pPr>
        <w:pStyle w:val="NormalWeb"/>
        <w:shd w:val="clear" w:color="auto" w:fill="FFFFFF"/>
        <w:spacing w:before="0" w:beforeAutospacing="0" w:after="0" w:afterAutospacing="0"/>
        <w:jc w:val="both"/>
        <w:textAlignment w:val="baseline"/>
        <w:rPr>
          <w:color w:val="111111"/>
        </w:rPr>
      </w:pPr>
      <w:r w:rsidRPr="00116B07">
        <w:rPr>
          <w:lang w:val="ro-RO"/>
        </w:rPr>
        <w:t>Î</w:t>
      </w:r>
      <w:r w:rsidR="00A2725B" w:rsidRPr="00116B07">
        <w:rPr>
          <w:lang w:val="ro-RO"/>
        </w:rPr>
        <w:t>n România</w:t>
      </w:r>
      <w:r w:rsidR="00B57A89" w:rsidRPr="00116B07">
        <w:rPr>
          <w:i/>
          <w:lang w:val="ro-RO"/>
        </w:rPr>
        <w:t xml:space="preserve">, </w:t>
      </w:r>
      <w:r w:rsidR="00B57A89" w:rsidRPr="00116B07">
        <w:rPr>
          <w:lang w:val="ro-RO"/>
        </w:rPr>
        <w:t>ambrozia</w:t>
      </w:r>
      <w:r w:rsidR="00B57A89" w:rsidRPr="00116B07">
        <w:rPr>
          <w:i/>
          <w:lang w:val="ro-RO"/>
        </w:rPr>
        <w:t xml:space="preserve"> </w:t>
      </w:r>
      <w:r w:rsidRPr="00116B07">
        <w:rPr>
          <w:lang w:val="ro-RO"/>
        </w:rPr>
        <w:t xml:space="preserve">este </w:t>
      </w:r>
      <w:r w:rsidR="008F7694" w:rsidRPr="00116B07">
        <w:rPr>
          <w:lang w:val="ro-RO"/>
        </w:rPr>
        <w:t xml:space="preserve">răspândită </w:t>
      </w:r>
      <w:r w:rsidR="004C194D">
        <w:rPr>
          <w:lang w:val="ro-RO"/>
        </w:rPr>
        <w:t>în</w:t>
      </w:r>
      <w:r w:rsidR="00757B0F" w:rsidRPr="00116B07">
        <w:rPr>
          <w:lang w:val="ro-RO"/>
        </w:rPr>
        <w:t xml:space="preserve"> </w:t>
      </w:r>
      <w:r w:rsidR="00335568" w:rsidRPr="00116B07">
        <w:rPr>
          <w:lang w:val="ro-RO"/>
        </w:rPr>
        <w:t xml:space="preserve">aproape </w:t>
      </w:r>
      <w:r w:rsidR="004C194D">
        <w:rPr>
          <w:lang w:val="ro-RO"/>
        </w:rPr>
        <w:t>t</w:t>
      </w:r>
      <w:r w:rsidR="00335568" w:rsidRPr="00116B07">
        <w:rPr>
          <w:lang w:val="ro-RO"/>
        </w:rPr>
        <w:t>oate zonele</w:t>
      </w:r>
      <w:r w:rsidR="00AE136F">
        <w:rPr>
          <w:lang w:val="ro-RO"/>
        </w:rPr>
        <w:t xml:space="preserve"> (cu excepția zonei dealurilor înalte și a zonei montane)</w:t>
      </w:r>
      <w:r w:rsidR="00757B0F" w:rsidRPr="00116B07">
        <w:rPr>
          <w:lang w:val="ro-RO"/>
        </w:rPr>
        <w:t xml:space="preserve">, preferând </w:t>
      </w:r>
      <w:r w:rsidR="00757B0F" w:rsidRPr="00116B07">
        <w:rPr>
          <w:color w:val="111111"/>
        </w:rPr>
        <w:t>solurile nisipoase, mai puțin fertile, ușor alcaline.</w:t>
      </w:r>
    </w:p>
    <w:p w:rsidR="007F51B8" w:rsidRPr="002E5F81" w:rsidRDefault="007F51B8" w:rsidP="00434705">
      <w:pPr>
        <w:pStyle w:val="NormalWeb"/>
        <w:shd w:val="clear" w:color="auto" w:fill="FFFFFF"/>
        <w:spacing w:before="0" w:beforeAutospacing="0" w:after="0" w:afterAutospacing="0"/>
        <w:jc w:val="both"/>
        <w:textAlignment w:val="baseline"/>
        <w:rPr>
          <w:color w:val="111111"/>
          <w:sz w:val="16"/>
          <w:szCs w:val="16"/>
        </w:rPr>
      </w:pPr>
    </w:p>
    <w:p w:rsidR="004A232D" w:rsidRDefault="00757B0F" w:rsidP="00434705">
      <w:pPr>
        <w:pStyle w:val="NormalWeb"/>
        <w:shd w:val="clear" w:color="auto" w:fill="FFFFFF"/>
        <w:spacing w:before="0" w:beforeAutospacing="0" w:after="0" w:afterAutospacing="0"/>
        <w:jc w:val="both"/>
        <w:textAlignment w:val="baseline"/>
        <w:rPr>
          <w:lang w:val="ro-RO"/>
        </w:rPr>
      </w:pPr>
      <w:r w:rsidRPr="00116B07">
        <w:rPr>
          <w:color w:val="111111"/>
        </w:rPr>
        <w:t>C</w:t>
      </w:r>
      <w:r w:rsidR="00C7049E" w:rsidRPr="00116B07">
        <w:rPr>
          <w:lang w:val="ro-RO"/>
        </w:rPr>
        <w:t>rește</w:t>
      </w:r>
      <w:r w:rsidRPr="00116B07">
        <w:rPr>
          <w:lang w:val="ro-RO"/>
        </w:rPr>
        <w:t xml:space="preserve"> spontan</w:t>
      </w:r>
      <w:r w:rsidR="00C7049E" w:rsidRPr="00116B07">
        <w:rPr>
          <w:lang w:val="ro-RO"/>
        </w:rPr>
        <w:t xml:space="preserve"> </w:t>
      </w:r>
      <w:r w:rsidR="00C7049E" w:rsidRPr="00116B07">
        <w:rPr>
          <w:color w:val="333333"/>
        </w:rPr>
        <w:t>pe terenurile lăsate pârloagă,</w:t>
      </w:r>
      <w:r w:rsidR="00C7049E" w:rsidRPr="00116B07">
        <w:rPr>
          <w:lang w:val="ro-RO"/>
        </w:rPr>
        <w:t xml:space="preserve"> </w:t>
      </w:r>
      <w:r w:rsidR="00A2725B" w:rsidRPr="00116B07">
        <w:rPr>
          <w:lang w:val="ro-RO"/>
        </w:rPr>
        <w:t xml:space="preserve">în principal </w:t>
      </w:r>
      <w:r w:rsidR="00A44BB0">
        <w:rPr>
          <w:lang w:val="ro-RO"/>
        </w:rPr>
        <w:t>de-a</w:t>
      </w:r>
      <w:r w:rsidR="00A2725B" w:rsidRPr="00116B07">
        <w:rPr>
          <w:lang w:val="ro-RO"/>
        </w:rPr>
        <w:t xml:space="preserve"> lungul căilor ferate, a drumurilor</w:t>
      </w:r>
      <w:r w:rsidR="00A0529C">
        <w:rPr>
          <w:lang w:val="ro-RO"/>
        </w:rPr>
        <w:t xml:space="preserve"> (Fig. 8)</w:t>
      </w:r>
      <w:r w:rsidR="00C7049E" w:rsidRPr="00116B07">
        <w:rPr>
          <w:lang w:val="ro-RO"/>
        </w:rPr>
        <w:t xml:space="preserve">, pe </w:t>
      </w:r>
      <w:r w:rsidR="00016823" w:rsidRPr="00116B07">
        <w:rPr>
          <w:lang w:val="ro-RO"/>
        </w:rPr>
        <w:t>marginea apelor curgătoare, a lacurilor</w:t>
      </w:r>
      <w:r w:rsidR="00C7049E" w:rsidRPr="00116B07">
        <w:rPr>
          <w:lang w:val="ro-RO"/>
        </w:rPr>
        <w:t xml:space="preserve">, </w:t>
      </w:r>
      <w:r w:rsidR="00016823" w:rsidRPr="00116B07">
        <w:rPr>
          <w:lang w:val="ro-RO"/>
        </w:rPr>
        <w:t xml:space="preserve">pe marginea pădurilor, </w:t>
      </w:r>
      <w:r w:rsidR="00C07BE1" w:rsidRPr="00116B07">
        <w:rPr>
          <w:lang w:val="ro-RO"/>
        </w:rPr>
        <w:t>î</w:t>
      </w:r>
      <w:r w:rsidR="00C07BE1" w:rsidRPr="00116B07">
        <w:rPr>
          <w:color w:val="3A4149"/>
        </w:rPr>
        <w:t>n apropierea d</w:t>
      </w:r>
      <w:r w:rsidR="009A3525" w:rsidRPr="00116B07">
        <w:rPr>
          <w:color w:val="3A4149"/>
        </w:rPr>
        <w:t>ă</w:t>
      </w:r>
      <w:r w:rsidR="00C07BE1" w:rsidRPr="00116B07">
        <w:rPr>
          <w:color w:val="3A4149"/>
        </w:rPr>
        <w:t>r</w:t>
      </w:r>
      <w:r w:rsidR="009A3525" w:rsidRPr="00116B07">
        <w:rPr>
          <w:color w:val="3A4149"/>
        </w:rPr>
        <w:t>â</w:t>
      </w:r>
      <w:r w:rsidR="00C07BE1" w:rsidRPr="00116B07">
        <w:rPr>
          <w:color w:val="3A4149"/>
        </w:rPr>
        <w:t>m</w:t>
      </w:r>
      <w:r w:rsidR="009A3525" w:rsidRPr="00116B07">
        <w:rPr>
          <w:color w:val="3A4149"/>
        </w:rPr>
        <w:t>ă</w:t>
      </w:r>
      <w:r w:rsidR="00C07BE1" w:rsidRPr="00116B07">
        <w:rPr>
          <w:color w:val="3A4149"/>
        </w:rPr>
        <w:t>turilor</w:t>
      </w:r>
      <w:r w:rsidR="009A3525" w:rsidRPr="00116B07">
        <w:rPr>
          <w:color w:val="3A4149"/>
        </w:rPr>
        <w:t>,</w:t>
      </w:r>
      <w:r w:rsidR="00893DB2" w:rsidRPr="00893DB2">
        <w:rPr>
          <w:color w:val="3A4149"/>
        </w:rPr>
        <w:t xml:space="preserve"> </w:t>
      </w:r>
      <w:r w:rsidR="00893DB2" w:rsidRPr="00116B07">
        <w:rPr>
          <w:color w:val="3A4149"/>
        </w:rPr>
        <w:t xml:space="preserve">respectiv pe terenurile lipsite de vegetație și prost întreținute, </w:t>
      </w:r>
      <w:r w:rsidR="00893DB2" w:rsidRPr="00116B07">
        <w:rPr>
          <w:lang w:val="ro-RO"/>
        </w:rPr>
        <w:t xml:space="preserve">dar și </w:t>
      </w:r>
      <w:r w:rsidR="00893DB2" w:rsidRPr="00116B07">
        <w:rPr>
          <w:color w:val="333333"/>
        </w:rPr>
        <w:t>în grădini și parcuri neîngrijite</w:t>
      </w:r>
      <w:r w:rsidR="00E24B57">
        <w:rPr>
          <w:color w:val="333333"/>
        </w:rPr>
        <w:t xml:space="preserve"> </w:t>
      </w:r>
      <w:r w:rsidR="00893DB2">
        <w:rPr>
          <w:color w:val="333333"/>
        </w:rPr>
        <w:t>(Fig. 9)</w:t>
      </w:r>
      <w:r w:rsidR="00C07BE1" w:rsidRPr="00116B07">
        <w:rPr>
          <w:color w:val="3A4149"/>
        </w:rPr>
        <w:t xml:space="preserve"> pe </w:t>
      </w:r>
      <w:r w:rsidR="009A3525" w:rsidRPr="00116B07">
        <w:rPr>
          <w:color w:val="3A4149"/>
        </w:rPr>
        <w:t>ș</w:t>
      </w:r>
      <w:r w:rsidR="00C07BE1" w:rsidRPr="00116B07">
        <w:rPr>
          <w:color w:val="3A4149"/>
        </w:rPr>
        <w:t>antierele de construc</w:t>
      </w:r>
      <w:r w:rsidR="009A3525" w:rsidRPr="00116B07">
        <w:rPr>
          <w:color w:val="3A4149"/>
        </w:rPr>
        <w:t>ț</w:t>
      </w:r>
      <w:r w:rsidR="00C07BE1" w:rsidRPr="00116B07">
        <w:rPr>
          <w:color w:val="3A4149"/>
        </w:rPr>
        <w:t>ii</w:t>
      </w:r>
      <w:r w:rsidR="00A0529C">
        <w:rPr>
          <w:color w:val="3A4149"/>
        </w:rPr>
        <w:t xml:space="preserve"> (Fig. 10)</w:t>
      </w:r>
      <w:r w:rsidR="00C07BE1" w:rsidRPr="00116B07">
        <w:rPr>
          <w:color w:val="3A4149"/>
        </w:rPr>
        <w:t xml:space="preserve">, în zone unde s-a depozitat pământ excavat, </w:t>
      </w:r>
      <w:r w:rsidR="00C7049E" w:rsidRPr="00116B07">
        <w:rPr>
          <w:color w:val="333333"/>
        </w:rPr>
        <w:t>în culturile de cereale şi de flo</w:t>
      </w:r>
      <w:r w:rsidR="00316F19">
        <w:rPr>
          <w:color w:val="333333"/>
        </w:rPr>
        <w:t>a</w:t>
      </w:r>
      <w:r w:rsidR="00C7049E" w:rsidRPr="00116B07">
        <w:rPr>
          <w:color w:val="333333"/>
        </w:rPr>
        <w:t xml:space="preserve">rea-soarelui, producând pagube </w:t>
      </w:r>
      <w:r w:rsidR="003D4A0A" w:rsidRPr="00116B07">
        <w:rPr>
          <w:color w:val="333333"/>
        </w:rPr>
        <w:t>semnificative de recoltă</w:t>
      </w:r>
      <w:r w:rsidR="00A2725B" w:rsidRPr="00116B07">
        <w:rPr>
          <w:lang w:val="ro-RO"/>
        </w:rPr>
        <w:t xml:space="preserve">. </w:t>
      </w:r>
    </w:p>
    <w:p w:rsidR="00177751" w:rsidRPr="00116B07" w:rsidRDefault="003B6A21" w:rsidP="00C80F04">
      <w:pPr>
        <w:pStyle w:val="NormalWeb"/>
        <w:shd w:val="clear" w:color="auto" w:fill="FFFFFF"/>
        <w:spacing w:before="0" w:beforeAutospacing="0" w:after="0" w:afterAutospacing="0"/>
        <w:ind w:left="-360"/>
        <w:jc w:val="both"/>
        <w:textAlignment w:val="baseline"/>
        <w:rPr>
          <w:lang w:val="ro-RO"/>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179705</wp:posOffset>
            </wp:positionV>
            <wp:extent cx="3095625" cy="1838325"/>
            <wp:effectExtent l="0" t="0" r="9525" b="9525"/>
            <wp:wrapSquare wrapText="bothSides"/>
            <wp:docPr id="10" name="Picture 10" descr="Amenzi uriaÅe pentru proprietarii de terenuri pe care creÅte ambrozia, buruiana consideratÄ âo specie periculoasÄ pentru sÄnÄta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nzi uriaÅe pentru proprietarii de terenuri pe care creÅte ambrozia, buruiana consideratÄ âo specie periculoasÄ pentru sÄnÄtateâ"/>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838325"/>
                    </a:xfrm>
                    <a:prstGeom prst="rect">
                      <a:avLst/>
                    </a:prstGeom>
                    <a:noFill/>
                    <a:ln>
                      <a:noFill/>
                    </a:ln>
                  </pic:spPr>
                </pic:pic>
              </a:graphicData>
            </a:graphic>
          </wp:anchor>
        </w:drawing>
      </w:r>
    </w:p>
    <w:p w:rsidR="00DF146C" w:rsidRDefault="000E4D85" w:rsidP="00AC4422">
      <w:pPr>
        <w:pStyle w:val="NormalWeb"/>
        <w:shd w:val="clear" w:color="auto" w:fill="FFFFFF"/>
        <w:spacing w:before="0" w:beforeAutospacing="0" w:after="0" w:afterAutospacing="0"/>
        <w:jc w:val="center"/>
        <w:textAlignment w:val="baseline"/>
        <w:rPr>
          <w:b/>
        </w:rPr>
      </w:pPr>
      <w:r>
        <w:rPr>
          <w:rFonts w:ascii="Arial" w:hAnsi="Arial" w:cs="Arial"/>
          <w:noProof/>
          <w:color w:val="CC0000"/>
        </w:rPr>
        <w:drawing>
          <wp:inline distT="0" distB="0" distL="0" distR="0">
            <wp:extent cx="2990850" cy="1890872"/>
            <wp:effectExtent l="0" t="0" r="0" b="0"/>
            <wp:docPr id="5" name="Picture 5" descr="AMBROZIE. Cum arata ambrozia?">
              <a:hlinkClick xmlns:a="http://schemas.openxmlformats.org/drawingml/2006/main" r:id="rId19"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ROZIE. Cum arata ambrozia?">
                      <a:hlinkClick r:id="rId19" tooltip="&quot;AMBROZIE. Cum arata ambrozia?&quot;"/>
                    </pic:cNvPr>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1067" cy="1897332"/>
                    </a:xfrm>
                    <a:prstGeom prst="rect">
                      <a:avLst/>
                    </a:prstGeom>
                    <a:noFill/>
                    <a:ln>
                      <a:noFill/>
                    </a:ln>
                  </pic:spPr>
                </pic:pic>
              </a:graphicData>
            </a:graphic>
          </wp:inline>
        </w:drawing>
      </w:r>
      <w:r w:rsidR="003504EC" w:rsidRPr="007E51F8">
        <w:rPr>
          <w:b/>
        </w:rPr>
        <w:t>Fig.</w:t>
      </w:r>
      <w:r w:rsidR="00FA07B1">
        <w:rPr>
          <w:b/>
        </w:rPr>
        <w:t>8</w:t>
      </w:r>
      <w:r w:rsidR="003504EC" w:rsidRPr="007E51F8">
        <w:rPr>
          <w:b/>
        </w:rPr>
        <w:t xml:space="preserve">                                </w:t>
      </w:r>
      <w:r w:rsidR="00FA07B1">
        <w:rPr>
          <w:b/>
        </w:rPr>
        <w:t xml:space="preserve">                                          </w:t>
      </w:r>
      <w:r w:rsidR="00AC4422">
        <w:rPr>
          <w:b/>
        </w:rPr>
        <w:t xml:space="preserve"> </w:t>
      </w:r>
      <w:r w:rsidR="00FA07B1">
        <w:rPr>
          <w:b/>
        </w:rPr>
        <w:t>Fig. 9</w:t>
      </w:r>
    </w:p>
    <w:p w:rsidR="006F2F35" w:rsidRPr="007E51F8" w:rsidRDefault="006F2F35" w:rsidP="00AC4422">
      <w:pPr>
        <w:pStyle w:val="NormalWeb"/>
        <w:shd w:val="clear" w:color="auto" w:fill="FFFFFF"/>
        <w:spacing w:before="0" w:beforeAutospacing="0" w:after="0" w:afterAutospacing="0"/>
        <w:jc w:val="center"/>
        <w:textAlignment w:val="baseline"/>
        <w:rPr>
          <w:b/>
        </w:rPr>
      </w:pPr>
    </w:p>
    <w:p w:rsidR="006D4D3D" w:rsidRDefault="006D4D3D" w:rsidP="009A0E6E">
      <w:pPr>
        <w:spacing w:after="0" w:line="240" w:lineRule="auto"/>
        <w:jc w:val="center"/>
        <w:textAlignment w:val="top"/>
        <w:rPr>
          <w:rFonts w:ascii="Times New Roman" w:eastAsia="Times New Roman" w:hAnsi="Times New Roman" w:cs="Times New Roman"/>
          <w:b/>
          <w:color w:val="0000FF"/>
          <w:sz w:val="32"/>
          <w:szCs w:val="32"/>
        </w:rPr>
      </w:pPr>
      <w:r w:rsidRPr="00476F5E">
        <w:rPr>
          <w:rFonts w:ascii="Georgia" w:hAnsi="Georgia"/>
          <w:noProof/>
          <w:color w:val="333333"/>
          <w:sz w:val="24"/>
          <w:szCs w:val="24"/>
        </w:rPr>
        <w:drawing>
          <wp:inline distT="0" distB="0" distL="0" distR="0">
            <wp:extent cx="3409950" cy="1876425"/>
            <wp:effectExtent l="0" t="0" r="0" b="9525"/>
            <wp:docPr id="13" name="Picture 13" descr="https://static1.evz.ro/image-original-605-388/cache/2018-09/04-05-ambrozie-dreamstime_2-465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evz.ro/image-original-605-388/cache/2018-09/04-05-ambrozie-dreamstime_2-465x39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1876425"/>
                    </a:xfrm>
                    <a:prstGeom prst="rect">
                      <a:avLst/>
                    </a:prstGeom>
                    <a:noFill/>
                    <a:ln>
                      <a:noFill/>
                    </a:ln>
                  </pic:spPr>
                </pic:pic>
              </a:graphicData>
            </a:graphic>
          </wp:inline>
        </w:drawing>
      </w:r>
    </w:p>
    <w:p w:rsidR="000E5374" w:rsidRPr="007E51F8" w:rsidRDefault="003504EC" w:rsidP="000E5374">
      <w:pPr>
        <w:spacing w:after="0" w:line="240" w:lineRule="auto"/>
        <w:textAlignment w:val="top"/>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32"/>
          <w:szCs w:val="32"/>
        </w:rPr>
        <w:lastRenderedPageBreak/>
        <w:t xml:space="preserve">                                                  </w:t>
      </w:r>
      <w:r w:rsidRPr="007E51F8">
        <w:rPr>
          <w:rFonts w:ascii="Times New Roman" w:eastAsia="Times New Roman" w:hAnsi="Times New Roman" w:cs="Times New Roman"/>
          <w:b/>
          <w:sz w:val="24"/>
          <w:szCs w:val="24"/>
        </w:rPr>
        <w:t>Fig. 10</w:t>
      </w:r>
    </w:p>
    <w:p w:rsidR="00246F87" w:rsidRDefault="00246F87" w:rsidP="00086FE7">
      <w:pPr>
        <w:spacing w:after="0" w:line="240" w:lineRule="auto"/>
        <w:jc w:val="both"/>
        <w:textAlignment w:val="top"/>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Când elimină polenul și devine periculoasă pentru sănătatea omului ?</w:t>
      </w:r>
    </w:p>
    <w:p w:rsidR="000E5374" w:rsidRDefault="000E5374" w:rsidP="000E5374">
      <w:pPr>
        <w:spacing w:after="0" w:line="240" w:lineRule="auto"/>
        <w:textAlignment w:val="top"/>
        <w:rPr>
          <w:rFonts w:ascii="Times New Roman" w:eastAsia="Times New Roman" w:hAnsi="Times New Roman" w:cs="Times New Roman"/>
          <w:b/>
          <w:color w:val="0000FF"/>
          <w:sz w:val="32"/>
          <w:szCs w:val="32"/>
        </w:rPr>
      </w:pPr>
    </w:p>
    <w:p w:rsidR="00246F87" w:rsidRDefault="00246F87" w:rsidP="00AE474B">
      <w:pPr>
        <w:pStyle w:val="NormalWeb"/>
        <w:shd w:val="clear" w:color="auto" w:fill="FFFFFF"/>
        <w:spacing w:before="0" w:beforeAutospacing="0" w:after="0" w:afterAutospacing="0"/>
        <w:jc w:val="both"/>
        <w:textAlignment w:val="baseline"/>
      </w:pPr>
      <w:r>
        <w:t>Buruiana ambrozia produce mari cantități de polen începând de la mijlocul lunii iulie, în funcție de condițiile pedoclimatice și se încheie spre finalul lunii septembrie</w:t>
      </w:r>
      <w:r w:rsidR="00E37F31">
        <w:t>.</w:t>
      </w:r>
      <w:r>
        <w:t xml:space="preserve"> </w:t>
      </w:r>
      <w:r w:rsidR="00E37F31">
        <w:t>Î</w:t>
      </w:r>
      <w:r>
        <w:t xml:space="preserve">n verile călduroase, polenul </w:t>
      </w:r>
      <w:r w:rsidR="00E37F31">
        <w:t>este</w:t>
      </w:r>
      <w:r>
        <w:t xml:space="preserve"> răspândit de vânt la distanțe foarte mari, cu precădere în verile secetoase.</w:t>
      </w:r>
    </w:p>
    <w:p w:rsidR="007D7196" w:rsidRDefault="007D7196" w:rsidP="00AE474B">
      <w:pPr>
        <w:pStyle w:val="NormalWeb"/>
        <w:spacing w:before="0" w:beforeAutospacing="0" w:after="0" w:afterAutospacing="0"/>
        <w:jc w:val="both"/>
        <w:textAlignment w:val="baseline"/>
        <w:rPr>
          <w:b/>
          <w:color w:val="3333FF"/>
          <w:sz w:val="32"/>
          <w:szCs w:val="32"/>
        </w:rPr>
      </w:pPr>
    </w:p>
    <w:p w:rsidR="006948F2" w:rsidRPr="006948F2" w:rsidRDefault="006948F2" w:rsidP="006948F2">
      <w:pPr>
        <w:pStyle w:val="NormalWeb"/>
        <w:spacing w:before="0" w:beforeAutospacing="0" w:after="0" w:afterAutospacing="0"/>
        <w:jc w:val="both"/>
        <w:textAlignment w:val="baseline"/>
        <w:rPr>
          <w:b/>
          <w:color w:val="3333FF"/>
          <w:sz w:val="32"/>
          <w:szCs w:val="32"/>
          <w:lang w:val="ro-RO"/>
        </w:rPr>
      </w:pPr>
      <w:r w:rsidRPr="006948F2">
        <w:rPr>
          <w:b/>
          <w:color w:val="3333FF"/>
          <w:sz w:val="32"/>
          <w:szCs w:val="32"/>
        </w:rPr>
        <w:t>C</w:t>
      </w:r>
      <w:r w:rsidR="007900F3">
        <w:rPr>
          <w:b/>
          <w:color w:val="3333FF"/>
          <w:sz w:val="32"/>
          <w:szCs w:val="32"/>
        </w:rPr>
        <w:t xml:space="preserve">um devine o persoană </w:t>
      </w:r>
      <w:r w:rsidRPr="006948F2">
        <w:rPr>
          <w:b/>
          <w:color w:val="3333FF"/>
          <w:sz w:val="32"/>
          <w:szCs w:val="32"/>
        </w:rPr>
        <w:t>sensibil</w:t>
      </w:r>
      <w:r w:rsidR="007900F3">
        <w:rPr>
          <w:b/>
          <w:color w:val="3333FF"/>
          <w:sz w:val="32"/>
          <w:szCs w:val="32"/>
        </w:rPr>
        <w:t>ă</w:t>
      </w:r>
      <w:r w:rsidRPr="006948F2">
        <w:rPr>
          <w:b/>
          <w:color w:val="3333FF"/>
          <w:sz w:val="32"/>
          <w:szCs w:val="32"/>
          <w:lang w:val="ro-RO"/>
        </w:rPr>
        <w:t xml:space="preserve"> la </w:t>
      </w:r>
      <w:r w:rsidR="00E90427">
        <w:rPr>
          <w:b/>
          <w:color w:val="3333FF"/>
          <w:sz w:val="32"/>
          <w:szCs w:val="32"/>
          <w:lang w:val="ro-RO"/>
        </w:rPr>
        <w:t xml:space="preserve">polenul de </w:t>
      </w:r>
      <w:r w:rsidRPr="006948F2">
        <w:rPr>
          <w:b/>
          <w:color w:val="3333FF"/>
          <w:sz w:val="32"/>
          <w:szCs w:val="32"/>
          <w:lang w:val="ro-RO"/>
        </w:rPr>
        <w:t>ambrozia ?</w:t>
      </w:r>
    </w:p>
    <w:p w:rsidR="00793D12" w:rsidRPr="00E94689" w:rsidRDefault="00793D12" w:rsidP="00793D12">
      <w:pPr>
        <w:pStyle w:val="NormalWeb"/>
        <w:shd w:val="clear" w:color="auto" w:fill="FFFFFF"/>
        <w:spacing w:before="0" w:beforeAutospacing="0" w:after="0" w:afterAutospacing="0"/>
        <w:jc w:val="both"/>
        <w:textAlignment w:val="baseline"/>
        <w:rPr>
          <w:color w:val="3333FF"/>
          <w:sz w:val="21"/>
          <w:szCs w:val="21"/>
          <w:highlight w:val="yellow"/>
        </w:rPr>
      </w:pPr>
    </w:p>
    <w:p w:rsidR="000A63F0" w:rsidRDefault="000A63F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sz w:val="24"/>
          <w:szCs w:val="24"/>
          <w:lang w:val="ro-RO"/>
        </w:rPr>
        <w:t>Ambrozia produce o cantitate mare de polen, iar acesta conține multiple fragmente extrem de alergizante. Este suficientă o concentrație de polen în aer de sub 30 grăuncio</w:t>
      </w:r>
      <w:r w:rsidR="008F2A06">
        <w:rPr>
          <w:rFonts w:ascii="Times New Roman" w:hAnsi="Times New Roman" w:cs="Times New Roman"/>
          <w:sz w:val="24"/>
          <w:szCs w:val="24"/>
          <w:lang w:val="ro-RO"/>
        </w:rPr>
        <w:t>ri</w:t>
      </w:r>
      <w:r w:rsidRPr="007E4D0C">
        <w:rPr>
          <w:rFonts w:ascii="Times New Roman" w:hAnsi="Times New Roman" w:cs="Times New Roman"/>
          <w:sz w:val="24"/>
          <w:szCs w:val="24"/>
          <w:lang w:val="ro-RO"/>
        </w:rPr>
        <w:t xml:space="preserve"> de polen/m</w:t>
      </w:r>
      <w:r w:rsidRPr="007E4D0C">
        <w:rPr>
          <w:rFonts w:ascii="Times New Roman" w:hAnsi="Times New Roman" w:cs="Times New Roman"/>
          <w:sz w:val="24"/>
          <w:szCs w:val="24"/>
          <w:vertAlign w:val="superscript"/>
          <w:lang w:val="ro-RO"/>
        </w:rPr>
        <w:t>3</w:t>
      </w:r>
      <w:r w:rsidRPr="007E4D0C">
        <w:rPr>
          <w:rFonts w:ascii="Times New Roman" w:hAnsi="Times New Roman" w:cs="Times New Roman"/>
          <w:sz w:val="24"/>
          <w:szCs w:val="24"/>
          <w:lang w:val="ro-RO"/>
        </w:rPr>
        <w:t xml:space="preserve"> pentru a induce o reacție alergică</w:t>
      </w:r>
      <w:r w:rsidRPr="007E4D0C">
        <w:rPr>
          <w:rFonts w:ascii="Times New Roman" w:hAnsi="Times New Roman" w:cs="Times New Roman"/>
          <w:noProof/>
          <w:sz w:val="24"/>
          <w:szCs w:val="24"/>
          <w:lang w:val="ro-RO"/>
        </w:rPr>
        <w:t>. Persoanele foarte sensibile pot fi afectate chiar de 1-2 grăuncio</w:t>
      </w:r>
      <w:r w:rsidR="005E09F9">
        <w:rPr>
          <w:rFonts w:ascii="Times New Roman" w:hAnsi="Times New Roman" w:cs="Times New Roman"/>
          <w:noProof/>
          <w:sz w:val="24"/>
          <w:szCs w:val="24"/>
          <w:lang w:val="ro-RO"/>
        </w:rPr>
        <w:t>ri</w:t>
      </w:r>
      <w:r w:rsidRPr="007E4D0C">
        <w:rPr>
          <w:rFonts w:ascii="Times New Roman" w:hAnsi="Times New Roman" w:cs="Times New Roman"/>
          <w:noProof/>
          <w:sz w:val="24"/>
          <w:szCs w:val="24"/>
          <w:lang w:val="ro-RO"/>
        </w:rPr>
        <w:t xml:space="preserve"> </w:t>
      </w:r>
      <w:r w:rsidR="005E09F9">
        <w:rPr>
          <w:rFonts w:ascii="Times New Roman" w:hAnsi="Times New Roman" w:cs="Times New Roman"/>
          <w:noProof/>
          <w:sz w:val="24"/>
          <w:szCs w:val="24"/>
          <w:lang w:val="ro-RO"/>
        </w:rPr>
        <w:t xml:space="preserve">de </w:t>
      </w:r>
      <w:r w:rsidRPr="007E4D0C">
        <w:rPr>
          <w:rFonts w:ascii="Times New Roman" w:hAnsi="Times New Roman" w:cs="Times New Roman"/>
          <w:noProof/>
          <w:sz w:val="24"/>
          <w:szCs w:val="24"/>
          <w:lang w:val="ro-RO"/>
        </w:rPr>
        <w:t>polen/m</w:t>
      </w:r>
      <w:r w:rsidRPr="007E4D0C">
        <w:rPr>
          <w:rFonts w:ascii="Times New Roman" w:hAnsi="Times New Roman" w:cs="Times New Roman"/>
          <w:noProof/>
          <w:sz w:val="24"/>
          <w:szCs w:val="24"/>
          <w:vertAlign w:val="superscript"/>
          <w:lang w:val="ro-RO"/>
        </w:rPr>
        <w:t>3</w:t>
      </w:r>
      <w:r w:rsidRPr="007E4D0C">
        <w:rPr>
          <w:rFonts w:ascii="Times New Roman" w:hAnsi="Times New Roman" w:cs="Times New Roman"/>
          <w:noProof/>
          <w:sz w:val="24"/>
          <w:szCs w:val="24"/>
          <w:lang w:val="ro-RO"/>
        </w:rPr>
        <w:t>.</w:t>
      </w:r>
    </w:p>
    <w:p w:rsidR="00AE474B" w:rsidRPr="007E4D0C" w:rsidRDefault="00AE474B" w:rsidP="00AE474B">
      <w:pPr>
        <w:spacing w:after="0" w:line="240" w:lineRule="auto"/>
        <w:jc w:val="both"/>
        <w:rPr>
          <w:rFonts w:ascii="Times New Roman" w:hAnsi="Times New Roman" w:cs="Times New Roman"/>
          <w:noProof/>
          <w:sz w:val="24"/>
          <w:szCs w:val="24"/>
          <w:lang w:val="ro-RO"/>
        </w:rPr>
      </w:pPr>
    </w:p>
    <w:p w:rsidR="0027212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În mod uzual, alergiile la polen </w:t>
      </w:r>
      <w:r w:rsidR="009F0EDF" w:rsidRPr="007E4D0C">
        <w:rPr>
          <w:rFonts w:ascii="Times New Roman" w:hAnsi="Times New Roman" w:cs="Times New Roman"/>
          <w:sz w:val="24"/>
          <w:szCs w:val="24"/>
          <w:lang w:val="ro-RO"/>
        </w:rPr>
        <w:t xml:space="preserve">sunt cauzate de </w:t>
      </w:r>
      <w:r w:rsidRPr="007E4D0C">
        <w:rPr>
          <w:rFonts w:ascii="Times New Roman" w:hAnsi="Times New Roman" w:cs="Times New Roman"/>
          <w:sz w:val="24"/>
          <w:szCs w:val="24"/>
          <w:lang w:val="ro-RO"/>
        </w:rPr>
        <w:t>expunere</w:t>
      </w:r>
      <w:r w:rsidR="009F0EDF" w:rsidRPr="007E4D0C">
        <w:rPr>
          <w:rFonts w:ascii="Times New Roman" w:hAnsi="Times New Roman" w:cs="Times New Roman"/>
          <w:sz w:val="24"/>
          <w:szCs w:val="24"/>
          <w:lang w:val="ro-RO"/>
        </w:rPr>
        <w:t>a la polen</w:t>
      </w:r>
      <w:r w:rsidR="00B96120" w:rsidRPr="007E4D0C">
        <w:rPr>
          <w:rFonts w:ascii="Times New Roman" w:hAnsi="Times New Roman" w:cs="Times New Roman"/>
          <w:sz w:val="24"/>
          <w:szCs w:val="24"/>
          <w:lang w:val="ro-RO"/>
        </w:rPr>
        <w:t>ul de ambrozia</w:t>
      </w:r>
      <w:r w:rsidRPr="007E4D0C">
        <w:rPr>
          <w:rFonts w:ascii="Times New Roman" w:hAnsi="Times New Roman" w:cs="Times New Roman"/>
          <w:sz w:val="24"/>
          <w:szCs w:val="24"/>
          <w:lang w:val="ro-RO"/>
        </w:rPr>
        <w:t xml:space="preserve"> pe parcursul mai multor ani (3-4 ani), astfel că simptomele de rinită alergică apar la copii cu vârsta de cel puțin 4-5 ani. </w:t>
      </w:r>
      <w:r w:rsidR="009F0EDF" w:rsidRPr="007E4D0C">
        <w:rPr>
          <w:rFonts w:ascii="Times New Roman" w:hAnsi="Times New Roman" w:cs="Times New Roman"/>
          <w:sz w:val="24"/>
          <w:szCs w:val="24"/>
          <w:lang w:val="ro-RO"/>
        </w:rPr>
        <w:t>Sunt cazuri când</w:t>
      </w:r>
      <w:r w:rsidRPr="007E4D0C">
        <w:rPr>
          <w:rFonts w:ascii="Times New Roman" w:hAnsi="Times New Roman" w:cs="Times New Roman"/>
          <w:sz w:val="24"/>
          <w:szCs w:val="24"/>
          <w:lang w:val="ro-RO"/>
        </w:rPr>
        <w:t>, vârsta de apariție a simptomelor a coborât sub 1 an, existând chiar și copii de 6 luni care prezintă rinită alergică indusă de polenul de ambrozia.</w:t>
      </w:r>
    </w:p>
    <w:p w:rsidR="0027212F" w:rsidRPr="007E4D0C" w:rsidRDefault="0027212F" w:rsidP="00AE474B">
      <w:pPr>
        <w:spacing w:after="0" w:line="240" w:lineRule="auto"/>
        <w:jc w:val="both"/>
        <w:rPr>
          <w:rFonts w:ascii="Times New Roman" w:hAnsi="Times New Roman" w:cs="Times New Roman"/>
          <w:sz w:val="24"/>
          <w:szCs w:val="24"/>
          <w:lang w:val="ro-RO"/>
        </w:rPr>
      </w:pPr>
    </w:p>
    <w:p w:rsidR="003F4A9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Se evidențiază astfel gravitatea extremă generată de alergia la ambrozia, care afectează sănătatea unei largi categorii populaționale, care include și copii cu vârsta de sub 1 an.    </w:t>
      </w:r>
    </w:p>
    <w:p w:rsidR="003F4A9F" w:rsidRPr="000A63F0" w:rsidRDefault="003F4A9F" w:rsidP="000A63F0">
      <w:pPr>
        <w:spacing w:after="0" w:line="240" w:lineRule="auto"/>
        <w:ind w:left="-270"/>
        <w:jc w:val="both"/>
        <w:rPr>
          <w:rFonts w:ascii="Times New Roman" w:hAnsi="Times New Roman" w:cs="Times New Roman"/>
          <w:sz w:val="24"/>
          <w:szCs w:val="24"/>
          <w:lang w:val="ro-RO"/>
        </w:rPr>
      </w:pPr>
    </w:p>
    <w:p w:rsidR="0027212F" w:rsidRPr="0027212F" w:rsidRDefault="0027212F" w:rsidP="0027212F">
      <w:pPr>
        <w:jc w:val="both"/>
        <w:rPr>
          <w:rFonts w:ascii="Times New Roman" w:hAnsi="Times New Roman" w:cs="Times New Roman"/>
          <w:b/>
          <w:color w:val="0000FF"/>
          <w:sz w:val="32"/>
          <w:szCs w:val="32"/>
          <w:lang w:val="ro-RO"/>
        </w:rPr>
      </w:pPr>
      <w:r w:rsidRPr="0027212F">
        <w:rPr>
          <w:rFonts w:ascii="Times New Roman" w:hAnsi="Times New Roman" w:cs="Times New Roman"/>
          <w:b/>
          <w:color w:val="0000FF"/>
          <w:sz w:val="32"/>
          <w:szCs w:val="32"/>
          <w:lang w:val="ro-RO"/>
        </w:rPr>
        <w:t>Cum se manifestă alergia la ambrozia</w:t>
      </w:r>
      <w:r w:rsidR="00C12EED">
        <w:rPr>
          <w:rFonts w:ascii="Times New Roman" w:hAnsi="Times New Roman" w:cs="Times New Roman"/>
          <w:b/>
          <w:color w:val="0000FF"/>
          <w:sz w:val="32"/>
          <w:szCs w:val="32"/>
          <w:lang w:val="ro-RO"/>
        </w:rPr>
        <w:t xml:space="preserve"> </w:t>
      </w:r>
      <w:r w:rsidRPr="0027212F">
        <w:rPr>
          <w:rFonts w:ascii="Times New Roman" w:hAnsi="Times New Roman" w:cs="Times New Roman"/>
          <w:b/>
          <w:color w:val="0000FF"/>
          <w:sz w:val="32"/>
          <w:szCs w:val="32"/>
          <w:lang w:val="ro-RO"/>
        </w:rPr>
        <w:t>?</w:t>
      </w: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Sensibilizarea alergică la polenul de ambrozia se manifestă clinic cel mai frecvent ca rinoconjunctivită și astm, dar pot apărea și simptome cutanate, inclusiv urticarie și angioedem, putându-se ajunge la manifestări similare celor din șocul anafilactic.</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Simptomele rinoconjunctivitei alergice sunt</w:t>
      </w:r>
      <w:r w:rsidR="00F87B08">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strănut, prurit nazal, obstrucţie nazală, secreţii nazale apoase, prurit ocular, congestie oculară, lăcrimare, iar ale astmului episoade de tuse, dificultate în respiraţie sau wheezing. </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Simptomele cutanate includ leziuni de urticarie, care sunt papule pruriginoase, și edem dureros al țesuturilor profunde, care afectează mai frecvent zonele periorală, periorbitală, limba,</w:t>
      </w:r>
      <w:r w:rsidR="007E4D0C">
        <w:rPr>
          <w:rFonts w:ascii="Times New Roman" w:hAnsi="Times New Roman" w:cs="Times New Roman"/>
          <w:sz w:val="24"/>
          <w:szCs w:val="24"/>
          <w:lang w:val="ro-RO"/>
        </w:rPr>
        <w:t xml:space="preserve"> </w:t>
      </w:r>
      <w:r w:rsidRPr="007E4D0C">
        <w:rPr>
          <w:rFonts w:ascii="Times New Roman" w:hAnsi="Times New Roman" w:cs="Times New Roman"/>
          <w:sz w:val="24"/>
          <w:szCs w:val="24"/>
          <w:lang w:val="ro-RO"/>
        </w:rPr>
        <w:t xml:space="preserve">zona genitală, și extremitățile. </w:t>
      </w:r>
    </w:p>
    <w:p w:rsidR="00B27E3B" w:rsidRPr="007E4D0C" w:rsidRDefault="00B27E3B"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Șocul anafilactic este cea mai severă formă de reacție alergică, cu debut brusc, neașteptat, și tablou clinic deseori dramatic, putând duce la deces prin obstrucția căilor aeriene și colaps vascular ireversibil. Șocul anafilactic reprezintă o urgență medicală.</w:t>
      </w:r>
    </w:p>
    <w:p w:rsidR="00B27E3B" w:rsidRPr="007E4D0C" w:rsidRDefault="00B27E3B" w:rsidP="00AE474B">
      <w:pPr>
        <w:spacing w:after="0" w:line="240" w:lineRule="auto"/>
        <w:jc w:val="both"/>
        <w:rPr>
          <w:rFonts w:ascii="Times New Roman" w:hAnsi="Times New Roman" w:cs="Times New Roman"/>
          <w:sz w:val="24"/>
          <w:szCs w:val="24"/>
          <w:lang w:val="ro-RO"/>
        </w:rPr>
      </w:pPr>
    </w:p>
    <w:p w:rsidR="00B27E3B" w:rsidRPr="00B27E3B" w:rsidRDefault="00B27E3B" w:rsidP="00AE474B">
      <w:pPr>
        <w:spacing w:after="0" w:line="240" w:lineRule="auto"/>
        <w:jc w:val="both"/>
        <w:rPr>
          <w:rFonts w:ascii="Times New Roman" w:hAnsi="Times New Roman" w:cs="Times New Roman"/>
          <w:color w:val="FF0000"/>
          <w:sz w:val="24"/>
          <w:szCs w:val="24"/>
          <w:lang w:val="ro-RO"/>
        </w:rPr>
      </w:pPr>
      <w:r w:rsidRPr="007E4D0C">
        <w:rPr>
          <w:rFonts w:ascii="Times New Roman" w:hAnsi="Times New Roman" w:cs="Times New Roman"/>
          <w:sz w:val="24"/>
          <w:szCs w:val="24"/>
          <w:lang w:val="ro-RO"/>
        </w:rPr>
        <w:t>Este important de menționat faptul că între creșterea concentrației de polen și apariția simptomelor există o fereastră de oportunitate de aproximativ 2 săptămâni, în care se poate începe tratamentul simptomatic al alergiei, ceea ce va duce la ameliorarea semnificativă a calității vieții pacienților. Astfel cu o investiție minimă în aparatură pentru monitorizare aerobiologică, putem alerta eficient populația cu privire la prezența polenului în aer.</w:t>
      </w:r>
    </w:p>
    <w:p w:rsidR="00B27E3B" w:rsidRDefault="00B27E3B" w:rsidP="0027212F">
      <w:pPr>
        <w:spacing w:after="0" w:line="240" w:lineRule="auto"/>
        <w:ind w:left="-270"/>
        <w:jc w:val="both"/>
        <w:rPr>
          <w:rFonts w:ascii="Times New Roman" w:hAnsi="Times New Roman" w:cs="Times New Roman"/>
          <w:color w:val="FF0000"/>
          <w:sz w:val="24"/>
          <w:szCs w:val="24"/>
          <w:lang w:val="ro-RO"/>
        </w:rPr>
      </w:pPr>
    </w:p>
    <w:p w:rsidR="007E4D0C" w:rsidRDefault="007E4D0C" w:rsidP="0027212F">
      <w:pPr>
        <w:spacing w:after="0" w:line="240" w:lineRule="auto"/>
        <w:ind w:left="-270"/>
        <w:jc w:val="both"/>
        <w:rPr>
          <w:rFonts w:ascii="Times New Roman" w:hAnsi="Times New Roman" w:cs="Times New Roman"/>
          <w:color w:val="FF0000"/>
          <w:sz w:val="24"/>
          <w:szCs w:val="24"/>
          <w:lang w:val="ro-RO"/>
        </w:rPr>
      </w:pPr>
    </w:p>
    <w:p w:rsidR="00A65726" w:rsidRDefault="00A65726" w:rsidP="00CF2E30">
      <w:pPr>
        <w:spacing w:after="0" w:line="240" w:lineRule="auto"/>
        <w:rPr>
          <w:rFonts w:ascii="Times New Roman" w:hAnsi="Times New Roman" w:cs="Times New Roman"/>
          <w:b/>
          <w:color w:val="0000FF"/>
          <w:sz w:val="32"/>
          <w:szCs w:val="32"/>
          <w:lang w:val="ro-RO"/>
        </w:rPr>
      </w:pPr>
      <w:r w:rsidRPr="00A65726">
        <w:rPr>
          <w:rFonts w:ascii="Times New Roman" w:hAnsi="Times New Roman" w:cs="Times New Roman"/>
          <w:b/>
          <w:color w:val="0000FF"/>
          <w:sz w:val="32"/>
          <w:szCs w:val="32"/>
          <w:lang w:val="ro-RO"/>
        </w:rPr>
        <w:t>Cât de frecventă este alergia la ambrozia</w:t>
      </w:r>
      <w:r w:rsidR="000B1723">
        <w:rPr>
          <w:rFonts w:ascii="Times New Roman" w:hAnsi="Times New Roman" w:cs="Times New Roman"/>
          <w:b/>
          <w:color w:val="0000FF"/>
          <w:sz w:val="32"/>
          <w:szCs w:val="32"/>
          <w:lang w:val="ro-RO"/>
        </w:rPr>
        <w:t xml:space="preserve"> </w:t>
      </w:r>
      <w:r w:rsidRPr="00A65726">
        <w:rPr>
          <w:rFonts w:ascii="Times New Roman" w:hAnsi="Times New Roman" w:cs="Times New Roman"/>
          <w:b/>
          <w:color w:val="0000FF"/>
          <w:sz w:val="32"/>
          <w:szCs w:val="32"/>
          <w:lang w:val="ro-RO"/>
        </w:rPr>
        <w:t>?</w:t>
      </w:r>
    </w:p>
    <w:p w:rsidR="00514623" w:rsidRPr="007E4D0C" w:rsidRDefault="00514623" w:rsidP="00256DFB">
      <w:pPr>
        <w:spacing w:after="0" w:line="240" w:lineRule="auto"/>
        <w:jc w:val="both"/>
        <w:rPr>
          <w:rFonts w:ascii="Times New Roman" w:hAnsi="Times New Roman" w:cs="Times New Roman"/>
          <w:noProof/>
          <w:sz w:val="24"/>
          <w:szCs w:val="24"/>
          <w:lang w:val="ro-RO"/>
        </w:rPr>
      </w:pPr>
    </w:p>
    <w:p w:rsidR="00514623"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Se apreciază că</w:t>
      </w:r>
      <w:r w:rsidR="00E52512" w:rsidRPr="007E4D0C">
        <w:rPr>
          <w:rFonts w:ascii="Times New Roman" w:hAnsi="Times New Roman" w:cs="Times New Roman"/>
          <w:noProof/>
          <w:sz w:val="24"/>
          <w:szCs w:val="24"/>
          <w:lang w:val="ro-RO"/>
        </w:rPr>
        <w:t>,</w:t>
      </w:r>
      <w:r w:rsidRPr="007E4D0C">
        <w:rPr>
          <w:rFonts w:ascii="Times New Roman" w:hAnsi="Times New Roman" w:cs="Times New Roman"/>
          <w:noProof/>
          <w:sz w:val="24"/>
          <w:szCs w:val="24"/>
          <w:lang w:val="ro-RO"/>
        </w:rPr>
        <w:t xml:space="preserve"> din populația activă a României (9.000.000 persoane), un număr de 482.000 persoane sunt alergice la polenul de ambrozia, majoritatea prezentând rinoconjunctivită, afecțiune care în timp evoluează spre astm. Aceste date evidențiază o prevalență crescută a alergiei la ambrozia de 5,35% în populația activă din România, ceea ce indică o morbiditate crescută, comparabilă cu cea dată de diabetul zaharat.</w:t>
      </w:r>
    </w:p>
    <w:p w:rsidR="00CF2E30"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 xml:space="preserve">Se estimează că populația expusă la polenul de ambrozia atinge 6 milioane, majoritatea din vestul țării, celelalte regiuni fiind mai puțin afectate. </w:t>
      </w:r>
    </w:p>
    <w:p w:rsidR="00F773DB" w:rsidRDefault="00F773DB" w:rsidP="00AE474B">
      <w:pPr>
        <w:spacing w:after="0" w:line="240" w:lineRule="auto"/>
        <w:rPr>
          <w:rFonts w:ascii="Times New Roman" w:hAnsi="Times New Roman" w:cs="Times New Roman"/>
          <w:b/>
          <w:color w:val="0000FF"/>
          <w:sz w:val="32"/>
          <w:szCs w:val="32"/>
          <w:lang w:val="ro-RO"/>
        </w:rPr>
      </w:pPr>
    </w:p>
    <w:p w:rsidR="00523FBC" w:rsidRDefault="00523FBC" w:rsidP="00523FBC">
      <w:pPr>
        <w:spacing w:after="0" w:line="240" w:lineRule="auto"/>
        <w:rPr>
          <w:rFonts w:ascii="Times New Roman" w:hAnsi="Times New Roman" w:cs="Times New Roman"/>
          <w:b/>
          <w:color w:val="0000FF"/>
          <w:sz w:val="32"/>
          <w:szCs w:val="32"/>
          <w:lang w:val="ro-RO"/>
        </w:rPr>
      </w:pPr>
      <w:r w:rsidRPr="00523FBC">
        <w:rPr>
          <w:rFonts w:ascii="Times New Roman" w:hAnsi="Times New Roman" w:cs="Times New Roman"/>
          <w:b/>
          <w:color w:val="0000FF"/>
          <w:sz w:val="32"/>
          <w:szCs w:val="32"/>
          <w:lang w:val="ro-RO"/>
        </w:rPr>
        <w:t>Cum se poate trata alergia la ambrozia</w:t>
      </w:r>
      <w:r w:rsidR="000B1723">
        <w:rPr>
          <w:rFonts w:ascii="Times New Roman" w:hAnsi="Times New Roman" w:cs="Times New Roman"/>
          <w:b/>
          <w:color w:val="0000FF"/>
          <w:sz w:val="32"/>
          <w:szCs w:val="32"/>
          <w:lang w:val="ro-RO"/>
        </w:rPr>
        <w:t xml:space="preserve"> </w:t>
      </w:r>
      <w:r w:rsidRPr="00523FBC">
        <w:rPr>
          <w:rFonts w:ascii="Times New Roman" w:hAnsi="Times New Roman" w:cs="Times New Roman"/>
          <w:b/>
          <w:color w:val="0000FF"/>
          <w:sz w:val="32"/>
          <w:szCs w:val="32"/>
          <w:lang w:val="ro-RO"/>
        </w:rPr>
        <w:t>?</w:t>
      </w:r>
    </w:p>
    <w:p w:rsidR="00523FBC" w:rsidRPr="00523FBC" w:rsidRDefault="00523FBC" w:rsidP="00523FBC">
      <w:pPr>
        <w:spacing w:after="0" w:line="240" w:lineRule="auto"/>
        <w:rPr>
          <w:rFonts w:ascii="Times New Roman" w:hAnsi="Times New Roman" w:cs="Times New Roman"/>
          <w:b/>
          <w:color w:val="0000FF"/>
          <w:sz w:val="32"/>
          <w:szCs w:val="32"/>
          <w:lang w:val="ro-RO"/>
        </w:rPr>
      </w:pPr>
    </w:p>
    <w:p w:rsidR="00523FBC" w:rsidRPr="007E4D0C" w:rsidRDefault="00523FBC" w:rsidP="00BC4496">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Abordarea terapeutică este complexă și trebuie să includă:</w:t>
      </w: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Evitarea expunerii la polen</w:t>
      </w:r>
      <w:r w:rsidRPr="007E4D0C">
        <w:rPr>
          <w:rFonts w:ascii="Times New Roman" w:hAnsi="Times New Roman" w:cs="Times New Roman"/>
          <w:sz w:val="24"/>
          <w:szCs w:val="24"/>
          <w:lang w:val="ro-RO"/>
        </w:rPr>
        <w:t>, care poate ameliora simptomele rinoconjunctivitei alergice. Expunerea la polen poate fi redusă prin utilizarea aparatelor de aer condiționat cu filtre, prin închiderea ferestrelor în timpul zilei și prin diminuarea timpului petrecut în aer liber în cursul sezonului polinic.</w:t>
      </w:r>
    </w:p>
    <w:p w:rsidR="002D6E9C" w:rsidRPr="007E4D0C" w:rsidRDefault="002D6E9C" w:rsidP="001941CE">
      <w:pPr>
        <w:pStyle w:val="ListParagraph"/>
        <w:spacing w:after="0" w:line="240" w:lineRule="auto"/>
        <w:ind w:left="0"/>
        <w:jc w:val="both"/>
        <w:rPr>
          <w:rFonts w:ascii="Times New Roman" w:hAnsi="Times New Roman" w:cs="Times New Roman"/>
          <w:sz w:val="24"/>
          <w:szCs w:val="24"/>
          <w:lang w:val="ro-RO"/>
        </w:rPr>
      </w:pP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i/>
          <w:sz w:val="24"/>
          <w:szCs w:val="24"/>
          <w:lang w:val="ro-RO"/>
        </w:rPr>
        <w:t>T</w:t>
      </w:r>
      <w:r w:rsidRPr="007E4D0C">
        <w:rPr>
          <w:rFonts w:ascii="Times New Roman" w:hAnsi="Times New Roman" w:cs="Times New Roman"/>
          <w:b/>
          <w:i/>
          <w:sz w:val="24"/>
          <w:szCs w:val="24"/>
          <w:lang w:val="ro-RO"/>
        </w:rPr>
        <w:t>ratamentul simptomatic al rinoconjunctivitei alergice</w:t>
      </w:r>
      <w:r w:rsidRPr="007E4D0C">
        <w:rPr>
          <w:rFonts w:ascii="Times New Roman" w:hAnsi="Times New Roman" w:cs="Times New Roman"/>
          <w:sz w:val="24"/>
          <w:szCs w:val="24"/>
          <w:lang w:val="ro-RO"/>
        </w:rPr>
        <w:t xml:space="preserve"> induse de ambrozia, care este </w:t>
      </w:r>
      <w:r w:rsidR="00945615" w:rsidRPr="007E4D0C">
        <w:rPr>
          <w:rFonts w:ascii="Times New Roman" w:hAnsi="Times New Roman" w:cs="Times New Roman"/>
          <w:sz w:val="24"/>
          <w:szCs w:val="24"/>
          <w:lang w:val="ro-RO"/>
        </w:rPr>
        <w:t>stabilit de medicul alergolog.</w:t>
      </w:r>
      <w:r w:rsidRPr="007E4D0C">
        <w:rPr>
          <w:rFonts w:ascii="Times New Roman" w:hAnsi="Times New Roman" w:cs="Times New Roman"/>
          <w:sz w:val="24"/>
          <w:szCs w:val="24"/>
          <w:lang w:val="ro-RO"/>
        </w:rPr>
        <w:t xml:space="preserve"> </w:t>
      </w:r>
    </w:p>
    <w:p w:rsidR="002D6E9C" w:rsidRPr="007E4D0C" w:rsidRDefault="002D6E9C" w:rsidP="001941CE">
      <w:pPr>
        <w:pStyle w:val="ListParagraph"/>
        <w:rPr>
          <w:rFonts w:ascii="Times New Roman" w:hAnsi="Times New Roman" w:cs="Times New Roman"/>
          <w:sz w:val="24"/>
          <w:szCs w:val="24"/>
          <w:lang w:val="ro-RO"/>
        </w:rPr>
      </w:pPr>
    </w:p>
    <w:p w:rsidR="00776DF1"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Imunoterapia alergen-specifică (AIT</w:t>
      </w:r>
      <w:r w:rsidRPr="007E4D0C">
        <w:rPr>
          <w:rFonts w:ascii="Times New Roman" w:hAnsi="Times New Roman" w:cs="Times New Roman"/>
          <w:b/>
          <w:sz w:val="24"/>
          <w:szCs w:val="24"/>
          <w:lang w:val="ro-RO"/>
        </w:rPr>
        <w:t>)</w:t>
      </w:r>
      <w:r w:rsidRPr="007E4D0C">
        <w:rPr>
          <w:rFonts w:ascii="Times New Roman" w:hAnsi="Times New Roman" w:cs="Times New Roman"/>
          <w:sz w:val="24"/>
          <w:szCs w:val="24"/>
          <w:lang w:val="ro-RO"/>
        </w:rPr>
        <w:t>, care este singurul tratament care modifică cursul bolii, deoarece interferează cu mecanismele imunologice patologice c</w:t>
      </w:r>
      <w:r w:rsidR="002D6E9C" w:rsidRPr="007E4D0C">
        <w:rPr>
          <w:rFonts w:ascii="Times New Roman" w:hAnsi="Times New Roman" w:cs="Times New Roman"/>
          <w:sz w:val="24"/>
          <w:szCs w:val="24"/>
          <w:lang w:val="ro-RO"/>
        </w:rPr>
        <w:t>are duc la dezvoltarea alergiei.</w:t>
      </w:r>
    </w:p>
    <w:p w:rsidR="002D6E9C" w:rsidRPr="007E4D0C" w:rsidRDefault="002D6E9C" w:rsidP="002D6E9C">
      <w:pPr>
        <w:pStyle w:val="ListParagraph"/>
        <w:widowControl w:val="0"/>
        <w:spacing w:after="0" w:line="240" w:lineRule="auto"/>
        <w:ind w:left="0"/>
        <w:contextualSpacing w:val="0"/>
        <w:jc w:val="both"/>
        <w:rPr>
          <w:rFonts w:ascii="Times New Roman" w:hAnsi="Times New Roman" w:cs="Times New Roman"/>
          <w:sz w:val="24"/>
          <w:szCs w:val="24"/>
          <w:lang w:val="ro-RO"/>
        </w:rPr>
      </w:pPr>
    </w:p>
    <w:p w:rsidR="002D6E9C" w:rsidRPr="007E4D0C" w:rsidRDefault="00523FBC" w:rsidP="001941CE">
      <w:pPr>
        <w:pStyle w:val="ListParagraph"/>
        <w:widowControl w:val="0"/>
        <w:spacing w:after="0" w:line="240" w:lineRule="auto"/>
        <w:ind w:left="0"/>
        <w:contextualSpacing w:val="0"/>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este benefică atât pentru tratamentul rinoconjunctivitei alergice sezoniere induse de polenuri și al celei persistente/perene induse de acarienii din praful de casă, la adulți și la copii - în scopul controlului simptomelor și prevenției dezvoltării astmului și/sau a altor sensibilizări, cât și pentru tratamentul astmului cu componentă alergică semnificativă - în scopul controlului simptomelor, al reducerii farmacoterapiei (în special a corticoterapiei) și al exacerbărilor. </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Pr="00C12EED" w:rsidRDefault="00523FBC" w:rsidP="00F2559A">
      <w:pPr>
        <w:widowControl w:val="0"/>
        <w:spacing w:after="0" w:line="240" w:lineRule="auto"/>
        <w:jc w:val="both"/>
        <w:rPr>
          <w:rFonts w:ascii="Times New Roman" w:hAnsi="Times New Roman" w:cs="Times New Roman"/>
          <w:sz w:val="24"/>
          <w:szCs w:val="24"/>
          <w:lang w:val="ro-RO"/>
        </w:rPr>
      </w:pPr>
      <w:r w:rsidRPr="00C12EED">
        <w:rPr>
          <w:rFonts w:ascii="Times New Roman" w:hAnsi="Times New Roman" w:cs="Times New Roman"/>
          <w:sz w:val="24"/>
          <w:szCs w:val="24"/>
          <w:lang w:val="ro-RO"/>
        </w:rPr>
        <w:t xml:space="preserve">Tradițional, AIT s-a administrat pe cale subcutanată (SCIT), dar recent imunoterapia sublinguală (SLIT) a câștigat tot mai mult teren. Totuși, în cazul alergiei la ambrozia se recomandă administrarea pe cale subcutanată. </w:t>
      </w:r>
      <w:r w:rsidRPr="00C12EED">
        <w:rPr>
          <w:rFonts w:ascii="Times New Roman" w:hAnsi="Times New Roman" w:cs="Times New Roman"/>
          <w:b/>
          <w:i/>
          <w:sz w:val="24"/>
          <w:szCs w:val="24"/>
          <w:lang w:val="ro-RO"/>
        </w:rPr>
        <w:t>Durata terapiei este de 3 ani p</w:t>
      </w:r>
      <w:r w:rsidRPr="00C12EED">
        <w:rPr>
          <w:rFonts w:ascii="Times New Roman" w:hAnsi="Times New Roman" w:cs="Times New Roman"/>
          <w:sz w:val="24"/>
          <w:szCs w:val="24"/>
          <w:lang w:val="ro-RO"/>
        </w:rPr>
        <w:t>entru majoritatea cazurilor, sub două variante de administrare:</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Default="00523FBC" w:rsidP="003D1653">
      <w:pPr>
        <w:pStyle w:val="ListParagraph"/>
        <w:numPr>
          <w:ilvl w:val="0"/>
          <w:numId w:val="6"/>
        </w:numPr>
        <w:spacing w:afterLines="160" w:line="240" w:lineRule="auto"/>
        <w:jc w:val="both"/>
        <w:rPr>
          <w:rFonts w:ascii="Times New Roman" w:hAnsi="Times New Roman" w:cs="Times New Roman"/>
          <w:sz w:val="24"/>
          <w:szCs w:val="24"/>
          <w:lang w:val="ro-RO"/>
        </w:rPr>
      </w:pPr>
      <w:r w:rsidRPr="007E4D0C">
        <w:rPr>
          <w:rFonts w:ascii="Times New Roman" w:hAnsi="Times New Roman" w:cs="Times New Roman"/>
          <w:b/>
          <w:sz w:val="24"/>
          <w:szCs w:val="24"/>
          <w:lang w:val="ro-RO"/>
        </w:rPr>
        <w:t>Continuă,</w:t>
      </w:r>
      <w:r w:rsidRPr="007E4D0C">
        <w:rPr>
          <w:rFonts w:ascii="Times New Roman" w:hAnsi="Times New Roman" w:cs="Times New Roman"/>
          <w:sz w:val="24"/>
          <w:szCs w:val="24"/>
          <w:lang w:val="ro-RO"/>
        </w:rPr>
        <w:t xml:space="preserve"> care începe cu o perioadă de inițiere, în care se administrează săptămânal doze progresiv crescânde de alergen până la atingerea dozei de întreținere, după care rapelurile se administrează la intervale de 4-8 săptămâni. Este recomandată pentru obținerea unor beneficii pe termen scurt și lung în rinita alergică sezonieră indusă de polen și cea perenă indusă </w:t>
      </w:r>
      <w:r w:rsidR="007D7196" w:rsidRPr="007E4D0C">
        <w:rPr>
          <w:rFonts w:ascii="Times New Roman" w:hAnsi="Times New Roman" w:cs="Times New Roman"/>
          <w:sz w:val="24"/>
          <w:szCs w:val="24"/>
          <w:lang w:val="ro-RO"/>
        </w:rPr>
        <w:t>de acarienii din praful de casă;</w:t>
      </w:r>
    </w:p>
    <w:p w:rsidR="00523FBC" w:rsidRPr="00EC0D92" w:rsidRDefault="00523FBC" w:rsidP="003D1653">
      <w:pPr>
        <w:pStyle w:val="ListParagraph"/>
        <w:numPr>
          <w:ilvl w:val="0"/>
          <w:numId w:val="6"/>
        </w:numPr>
        <w:spacing w:afterLines="160" w:line="240" w:lineRule="auto"/>
        <w:jc w:val="both"/>
        <w:rPr>
          <w:rFonts w:ascii="Times New Roman" w:hAnsi="Times New Roman" w:cs="Times New Roman"/>
          <w:sz w:val="24"/>
          <w:szCs w:val="24"/>
          <w:lang w:val="ro-RO"/>
        </w:rPr>
      </w:pPr>
      <w:r w:rsidRPr="00EC0D92">
        <w:rPr>
          <w:rFonts w:ascii="Times New Roman" w:hAnsi="Times New Roman" w:cs="Times New Roman"/>
          <w:b/>
          <w:sz w:val="24"/>
          <w:szCs w:val="24"/>
          <w:lang w:val="ro-RO"/>
        </w:rPr>
        <w:t>Pre- și pre-/cosezonieră</w:t>
      </w:r>
      <w:r w:rsidRPr="00EC0D92">
        <w:rPr>
          <w:rFonts w:ascii="Times New Roman" w:hAnsi="Times New Roman" w:cs="Times New Roman"/>
          <w:sz w:val="24"/>
          <w:szCs w:val="24"/>
          <w:lang w:val="ro-RO"/>
        </w:rPr>
        <w:t xml:space="preserve"> - este recomandată pentru obținerea unor beneficii pe termen scurt în rinita alergică sezonieră indusă de polen.</w:t>
      </w:r>
    </w:p>
    <w:p w:rsidR="00165841" w:rsidRPr="007E4D0C" w:rsidRDefault="00523FBC" w:rsidP="00DD3CBE">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subcutanată este necesară la pacienți selecționați pentru asigurarea calității actului medical în </w:t>
      </w:r>
      <w:r w:rsidRPr="007E4D0C">
        <w:rPr>
          <w:rFonts w:ascii="Times New Roman" w:hAnsi="Times New Roman" w:cs="Times New Roman"/>
          <w:sz w:val="24"/>
          <w:szCs w:val="24"/>
          <w:lang w:val="ro-RO"/>
        </w:rPr>
        <w:lastRenderedPageBreak/>
        <w:t xml:space="preserve">managementul afecțiunilor alergice induse de aeroalergene, respectiv rinita alergică și astmul alergic, în scopul controlului bolii, reducerii riscului de polisensibilizare și al reducerii necesarului de farmacoterapie. Protecția rezultată în urma imunoterapiei aplicate pe o perioadă de 3 ani este în medie de 15 ani. </w:t>
      </w:r>
    </w:p>
    <w:p w:rsidR="00523FBC" w:rsidRPr="007E4D0C" w:rsidRDefault="00523FBC" w:rsidP="002563D2">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În prezent</w:t>
      </w:r>
      <w:r w:rsidR="009F752D">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se recomandă administrarea AIT atât în rinoconjunctivitele sezoniere, cum ar fi cele induse de polenurile de mesteacăn, graminee,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 xml:space="preserve">mbrozia,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rtemisia, cât și în cele perene/persistente induse de acarienii din praful de casă.</w:t>
      </w:r>
      <w:r w:rsidR="00685A43">
        <w:rPr>
          <w:rFonts w:ascii="Times New Roman" w:hAnsi="Times New Roman" w:cs="Times New Roman"/>
          <w:sz w:val="24"/>
          <w:szCs w:val="24"/>
          <w:lang w:val="ro-RO"/>
        </w:rPr>
        <w:t xml:space="preserve"> Î</w:t>
      </w:r>
      <w:r w:rsidRPr="007E4D0C">
        <w:rPr>
          <w:rFonts w:ascii="Times New Roman" w:hAnsi="Times New Roman" w:cs="Times New Roman"/>
          <w:sz w:val="24"/>
          <w:szCs w:val="24"/>
          <w:lang w:val="ro-RO"/>
        </w:rPr>
        <w:t xml:space="preserve">n România nu există produse imunoterapice, dar Ministerul Sănătății a făcut diligențele necesare pentru a aduce aceste produse. </w:t>
      </w:r>
    </w:p>
    <w:p w:rsidR="00303094" w:rsidRDefault="00303094"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p>
    <w:p w:rsidR="003F36E9" w:rsidRDefault="003E7CAA"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r>
        <w:rPr>
          <w:rFonts w:ascii="Times New Roman" w:eastAsia="Times New Roman" w:hAnsi="Times New Roman" w:cs="Times New Roman"/>
          <w:b/>
          <w:bCs/>
          <w:color w:val="0000FF"/>
          <w:spacing w:val="-15"/>
          <w:kern w:val="36"/>
          <w:sz w:val="32"/>
          <w:szCs w:val="32"/>
        </w:rPr>
        <w:t>Cum</w:t>
      </w:r>
      <w:r w:rsidR="0052074F" w:rsidRPr="0052074F">
        <w:rPr>
          <w:rFonts w:ascii="Times New Roman" w:eastAsia="Times New Roman" w:hAnsi="Times New Roman" w:cs="Times New Roman"/>
          <w:b/>
          <w:bCs/>
          <w:color w:val="0000FF"/>
          <w:spacing w:val="-15"/>
          <w:kern w:val="36"/>
          <w:sz w:val="32"/>
          <w:szCs w:val="32"/>
        </w:rPr>
        <w:t xml:space="preserve"> </w:t>
      </w:r>
      <w:r w:rsidR="00A90C80">
        <w:rPr>
          <w:rFonts w:ascii="Times New Roman" w:eastAsia="Times New Roman" w:hAnsi="Times New Roman" w:cs="Times New Roman"/>
          <w:b/>
          <w:bCs/>
          <w:color w:val="0000FF"/>
          <w:spacing w:val="-15"/>
          <w:kern w:val="36"/>
          <w:sz w:val="32"/>
          <w:szCs w:val="32"/>
        </w:rPr>
        <w:t xml:space="preserve">poate fi </w:t>
      </w:r>
      <w:r w:rsidR="0052074F" w:rsidRPr="0052074F">
        <w:rPr>
          <w:rFonts w:ascii="Times New Roman" w:eastAsia="Times New Roman" w:hAnsi="Times New Roman" w:cs="Times New Roman"/>
          <w:b/>
          <w:bCs/>
          <w:color w:val="0000FF"/>
          <w:spacing w:val="-15"/>
          <w:kern w:val="36"/>
          <w:sz w:val="32"/>
          <w:szCs w:val="32"/>
        </w:rPr>
        <w:t>comb</w:t>
      </w:r>
      <w:r w:rsidR="00A90C80">
        <w:rPr>
          <w:rFonts w:ascii="Times New Roman" w:eastAsia="Times New Roman" w:hAnsi="Times New Roman" w:cs="Times New Roman"/>
          <w:b/>
          <w:bCs/>
          <w:color w:val="0000FF"/>
          <w:spacing w:val="-15"/>
          <w:kern w:val="36"/>
          <w:sz w:val="32"/>
          <w:szCs w:val="32"/>
        </w:rPr>
        <w:t>ătută/distrusă buruiana</w:t>
      </w:r>
      <w:r w:rsidR="0052074F" w:rsidRPr="0052074F">
        <w:rPr>
          <w:rFonts w:ascii="Times New Roman" w:eastAsia="Times New Roman" w:hAnsi="Times New Roman" w:cs="Times New Roman"/>
          <w:b/>
          <w:bCs/>
          <w:color w:val="0000FF"/>
          <w:spacing w:val="-15"/>
          <w:kern w:val="36"/>
          <w:sz w:val="32"/>
          <w:szCs w:val="32"/>
        </w:rPr>
        <w:t xml:space="preserve"> ambrozia</w:t>
      </w:r>
      <w:r w:rsidR="000B46FD">
        <w:rPr>
          <w:rFonts w:ascii="Times New Roman" w:eastAsia="Times New Roman" w:hAnsi="Times New Roman" w:cs="Times New Roman"/>
          <w:b/>
          <w:bCs/>
          <w:color w:val="0000FF"/>
          <w:spacing w:val="-15"/>
          <w:kern w:val="36"/>
          <w:sz w:val="32"/>
          <w:szCs w:val="32"/>
        </w:rPr>
        <w:t xml:space="preserve"> </w:t>
      </w:r>
      <w:r w:rsidR="0052074F" w:rsidRPr="0052074F">
        <w:rPr>
          <w:rFonts w:ascii="Times New Roman" w:eastAsia="Times New Roman" w:hAnsi="Times New Roman" w:cs="Times New Roman"/>
          <w:b/>
          <w:bCs/>
          <w:color w:val="0000FF"/>
          <w:spacing w:val="-15"/>
          <w:kern w:val="36"/>
          <w:sz w:val="32"/>
          <w:szCs w:val="32"/>
        </w:rPr>
        <w:t>?</w:t>
      </w:r>
      <w:bookmarkStart w:id="3" w:name="galerie"/>
      <w:bookmarkEnd w:id="3"/>
    </w:p>
    <w:p w:rsidR="00C24CBD" w:rsidRPr="008C004B" w:rsidRDefault="00C24CBD" w:rsidP="003E7CAA">
      <w:pPr>
        <w:spacing w:after="0" w:line="240" w:lineRule="auto"/>
        <w:ind w:left="-270"/>
        <w:outlineLvl w:val="0"/>
        <w:rPr>
          <w:rFonts w:ascii="Times New Roman" w:eastAsia="Times New Roman" w:hAnsi="Times New Roman" w:cs="Times New Roman"/>
          <w:b/>
          <w:bCs/>
          <w:color w:val="0000FF"/>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 xml:space="preserve">În majoritatea cazurilor </w:t>
      </w:r>
      <w:r w:rsidR="00A6392B" w:rsidRPr="008C004B">
        <w:rPr>
          <w:rFonts w:ascii="Times New Roman" w:eastAsia="Times New Roman" w:hAnsi="Times New Roman" w:cs="Times New Roman"/>
          <w:bCs/>
          <w:spacing w:val="-15"/>
          <w:kern w:val="36"/>
          <w:sz w:val="24"/>
          <w:szCs w:val="24"/>
        </w:rPr>
        <w:t>buruiana este</w:t>
      </w:r>
      <w:r w:rsidRPr="008C004B">
        <w:rPr>
          <w:rFonts w:ascii="Times New Roman" w:eastAsia="Times New Roman" w:hAnsi="Times New Roman" w:cs="Times New Roman"/>
          <w:bCs/>
          <w:spacing w:val="-15"/>
          <w:kern w:val="36"/>
          <w:sz w:val="24"/>
          <w:szCs w:val="24"/>
        </w:rPr>
        <w:t xml:space="preserve"> răspândit</w:t>
      </w:r>
      <w:r w:rsidR="00A6392B" w:rsidRPr="008C004B">
        <w:rPr>
          <w:rFonts w:ascii="Times New Roman" w:eastAsia="Times New Roman" w:hAnsi="Times New Roman" w:cs="Times New Roman"/>
          <w:bCs/>
          <w:spacing w:val="-15"/>
          <w:kern w:val="36"/>
          <w:sz w:val="24"/>
          <w:szCs w:val="24"/>
        </w:rPr>
        <w:t>ă</w:t>
      </w:r>
      <w:r w:rsidRPr="008C004B">
        <w:rPr>
          <w:rFonts w:ascii="Times New Roman" w:eastAsia="Times New Roman" w:hAnsi="Times New Roman" w:cs="Times New Roman"/>
          <w:bCs/>
          <w:spacing w:val="-15"/>
          <w:kern w:val="36"/>
          <w:sz w:val="24"/>
          <w:szCs w:val="24"/>
        </w:rPr>
        <w:t xml:space="preserve"> și ocupă spații/vetre compacte. Ca urmare, cele mai bune rezultate se pot obține prin cosirea </w:t>
      </w:r>
      <w:r w:rsidR="00A6392B" w:rsidRPr="008C004B">
        <w:rPr>
          <w:rFonts w:ascii="Times New Roman" w:eastAsia="Times New Roman" w:hAnsi="Times New Roman" w:cs="Times New Roman"/>
          <w:bCs/>
          <w:spacing w:val="-15"/>
          <w:kern w:val="36"/>
          <w:sz w:val="24"/>
          <w:szCs w:val="24"/>
        </w:rPr>
        <w:t xml:space="preserve">manuală a </w:t>
      </w:r>
      <w:r w:rsidRPr="008C004B">
        <w:rPr>
          <w:rFonts w:ascii="Times New Roman" w:eastAsia="Times New Roman" w:hAnsi="Times New Roman" w:cs="Times New Roman"/>
          <w:bCs/>
          <w:spacing w:val="-15"/>
          <w:kern w:val="36"/>
          <w:sz w:val="24"/>
          <w:szCs w:val="24"/>
        </w:rPr>
        <w:t>acestor vetre</w:t>
      </w:r>
      <w:r w:rsidR="00A6392B" w:rsidRPr="008C004B">
        <w:rPr>
          <w:rFonts w:ascii="Times New Roman" w:eastAsia="Times New Roman" w:hAnsi="Times New Roman" w:cs="Times New Roman"/>
          <w:bCs/>
          <w:spacing w:val="-15"/>
          <w:kern w:val="36"/>
          <w:sz w:val="24"/>
          <w:szCs w:val="24"/>
        </w:rPr>
        <w:t xml:space="preserve"> </w:t>
      </w:r>
      <w:r w:rsidR="006E0716">
        <w:rPr>
          <w:rFonts w:ascii="Times New Roman" w:eastAsia="Times New Roman" w:hAnsi="Times New Roman" w:cs="Times New Roman"/>
          <w:bCs/>
          <w:spacing w:val="-15"/>
          <w:kern w:val="36"/>
          <w:sz w:val="24"/>
          <w:szCs w:val="24"/>
        </w:rPr>
        <w:t xml:space="preserve">sau </w:t>
      </w:r>
      <w:r w:rsidR="00A6392B"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folosi</w:t>
      </w:r>
      <w:r w:rsidR="00A6392B" w:rsidRPr="008C004B">
        <w:rPr>
          <w:rFonts w:ascii="Times New Roman" w:eastAsia="Times New Roman" w:hAnsi="Times New Roman" w:cs="Times New Roman"/>
          <w:bCs/>
          <w:spacing w:val="-15"/>
          <w:kern w:val="36"/>
          <w:sz w:val="24"/>
          <w:szCs w:val="24"/>
        </w:rPr>
        <w:t>rea</w:t>
      </w:r>
      <w:r w:rsidRPr="008C004B">
        <w:rPr>
          <w:rFonts w:ascii="Times New Roman" w:eastAsia="Times New Roman" w:hAnsi="Times New Roman" w:cs="Times New Roman"/>
          <w:bCs/>
          <w:spacing w:val="-15"/>
          <w:kern w:val="36"/>
          <w:sz w:val="24"/>
          <w:szCs w:val="24"/>
        </w:rPr>
        <w:t xml:space="preserve"> diferite</w:t>
      </w:r>
      <w:r w:rsidR="00A6392B" w:rsidRPr="008C004B">
        <w:rPr>
          <w:rFonts w:ascii="Times New Roman" w:eastAsia="Times New Roman" w:hAnsi="Times New Roman" w:cs="Times New Roman"/>
          <w:bCs/>
          <w:spacing w:val="-15"/>
          <w:kern w:val="36"/>
          <w:sz w:val="24"/>
          <w:szCs w:val="24"/>
        </w:rPr>
        <w:t>lor</w:t>
      </w:r>
      <w:r w:rsidRPr="008C004B">
        <w:rPr>
          <w:rFonts w:ascii="Times New Roman" w:eastAsia="Times New Roman" w:hAnsi="Times New Roman" w:cs="Times New Roman"/>
          <w:bCs/>
          <w:spacing w:val="-15"/>
          <w:kern w:val="36"/>
          <w:sz w:val="24"/>
          <w:szCs w:val="24"/>
        </w:rPr>
        <w:t xml:space="preserve"> echipamente mecanice de tuns iarba, în special pe alineamentele căilor ferate, </w:t>
      </w:r>
      <w:r w:rsidR="0054080C" w:rsidRPr="008C004B">
        <w:rPr>
          <w:rFonts w:ascii="Times New Roman" w:eastAsia="Times New Roman" w:hAnsi="Times New Roman" w:cs="Times New Roman"/>
          <w:bCs/>
          <w:spacing w:val="-15"/>
          <w:kern w:val="36"/>
          <w:sz w:val="24"/>
          <w:szCs w:val="24"/>
        </w:rPr>
        <w:t xml:space="preserve">a </w:t>
      </w:r>
      <w:r w:rsidRPr="008C004B">
        <w:rPr>
          <w:rFonts w:ascii="Times New Roman" w:eastAsia="Times New Roman" w:hAnsi="Times New Roman" w:cs="Times New Roman"/>
          <w:bCs/>
          <w:spacing w:val="-15"/>
          <w:kern w:val="36"/>
          <w:sz w:val="24"/>
          <w:szCs w:val="24"/>
        </w:rPr>
        <w:t xml:space="preserve">drumurilor și </w:t>
      </w:r>
      <w:r w:rsidR="0054080C" w:rsidRPr="008C004B">
        <w:rPr>
          <w:rFonts w:ascii="Times New Roman" w:eastAsia="Times New Roman" w:hAnsi="Times New Roman" w:cs="Times New Roman"/>
          <w:bCs/>
          <w:spacing w:val="-15"/>
          <w:kern w:val="36"/>
          <w:sz w:val="24"/>
          <w:szCs w:val="24"/>
        </w:rPr>
        <w:t xml:space="preserve">pe </w:t>
      </w:r>
      <w:r w:rsidRPr="008C004B">
        <w:rPr>
          <w:rFonts w:ascii="Times New Roman" w:eastAsia="Times New Roman" w:hAnsi="Times New Roman" w:cs="Times New Roman"/>
          <w:bCs/>
          <w:spacing w:val="-15"/>
          <w:kern w:val="36"/>
          <w:sz w:val="24"/>
          <w:szCs w:val="24"/>
        </w:rPr>
        <w:t>marginea parcelelor.</w:t>
      </w:r>
    </w:p>
    <w:p w:rsidR="00CC7232" w:rsidRPr="008C004B" w:rsidRDefault="00CC7232" w:rsidP="009C5628">
      <w:pPr>
        <w:spacing w:after="0" w:line="240" w:lineRule="auto"/>
        <w:jc w:val="both"/>
        <w:rPr>
          <w:rFonts w:ascii="Times New Roman" w:eastAsia="Times New Roman" w:hAnsi="Times New Roman" w:cs="Times New Roman"/>
          <w:bCs/>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Atunci când buruiana este răspândită în interiorul tarlalelo</w:t>
      </w:r>
      <w:r w:rsidR="003E7CAA" w:rsidRPr="008C004B">
        <w:rPr>
          <w:rFonts w:ascii="Times New Roman" w:eastAsia="Times New Roman" w:hAnsi="Times New Roman" w:cs="Times New Roman"/>
          <w:bCs/>
          <w:spacing w:val="-15"/>
          <w:kern w:val="36"/>
          <w:sz w:val="24"/>
          <w:szCs w:val="24"/>
        </w:rPr>
        <w:t>r</w:t>
      </w:r>
      <w:r w:rsidRPr="008C004B">
        <w:rPr>
          <w:rFonts w:ascii="Times New Roman" w:eastAsia="Times New Roman" w:hAnsi="Times New Roman" w:cs="Times New Roman"/>
          <w:bCs/>
          <w:spacing w:val="-15"/>
          <w:kern w:val="36"/>
          <w:sz w:val="24"/>
          <w:szCs w:val="24"/>
        </w:rPr>
        <w:t xml:space="preserve">/solelor agricole, în special în interiorul unor </w:t>
      </w:r>
      <w:r w:rsidR="0054080C" w:rsidRPr="008C004B">
        <w:rPr>
          <w:rFonts w:ascii="Times New Roman" w:eastAsia="Times New Roman" w:hAnsi="Times New Roman" w:cs="Times New Roman"/>
          <w:bCs/>
          <w:spacing w:val="-15"/>
          <w:kern w:val="36"/>
          <w:sz w:val="24"/>
          <w:szCs w:val="24"/>
        </w:rPr>
        <w:t>crovuri, stufărișuri, denivelări</w:t>
      </w:r>
      <w:r w:rsidRPr="008C004B">
        <w:rPr>
          <w:rFonts w:ascii="Times New Roman" w:eastAsia="Times New Roman" w:hAnsi="Times New Roman" w:cs="Times New Roman"/>
          <w:bCs/>
          <w:spacing w:val="-15"/>
          <w:kern w:val="36"/>
          <w:sz w:val="24"/>
          <w:szCs w:val="24"/>
        </w:rPr>
        <w:t xml:space="preserve"> etc</w:t>
      </w:r>
      <w:r w:rsidR="0059173C" w:rsidRPr="008C004B">
        <w:rPr>
          <w:rFonts w:ascii="Times New Roman" w:eastAsia="Times New Roman" w:hAnsi="Times New Roman" w:cs="Times New Roman"/>
          <w:bCs/>
          <w:spacing w:val="-15"/>
          <w:kern w:val="36"/>
          <w:sz w:val="24"/>
          <w:szCs w:val="24"/>
        </w:rPr>
        <w:t>.</w:t>
      </w:r>
      <w:r w:rsidRPr="008C004B">
        <w:rPr>
          <w:rFonts w:ascii="Times New Roman" w:eastAsia="Times New Roman" w:hAnsi="Times New Roman" w:cs="Times New Roman"/>
          <w:bCs/>
          <w:spacing w:val="-15"/>
          <w:kern w:val="36"/>
          <w:sz w:val="24"/>
          <w:szCs w:val="24"/>
        </w:rPr>
        <w:t>, distruge</w:t>
      </w:r>
      <w:r w:rsidR="003E7CAA" w:rsidRPr="008C004B">
        <w:rPr>
          <w:rFonts w:ascii="Times New Roman" w:eastAsia="Times New Roman" w:hAnsi="Times New Roman" w:cs="Times New Roman"/>
          <w:bCs/>
          <w:spacing w:val="-15"/>
          <w:kern w:val="36"/>
          <w:sz w:val="24"/>
          <w:szCs w:val="24"/>
        </w:rPr>
        <w:t>re</w:t>
      </w:r>
      <w:r w:rsidR="00D35AD9" w:rsidRPr="008C004B">
        <w:rPr>
          <w:rFonts w:ascii="Times New Roman" w:eastAsia="Times New Roman" w:hAnsi="Times New Roman" w:cs="Times New Roman"/>
          <w:bCs/>
          <w:spacing w:val="-15"/>
          <w:kern w:val="36"/>
          <w:sz w:val="24"/>
          <w:szCs w:val="24"/>
        </w:rPr>
        <w:t xml:space="preserve">a se poate face </w:t>
      </w:r>
      <w:r w:rsidRPr="008C004B">
        <w:rPr>
          <w:rFonts w:ascii="Times New Roman" w:eastAsia="Times New Roman" w:hAnsi="Times New Roman" w:cs="Times New Roman"/>
          <w:bCs/>
          <w:spacing w:val="-15"/>
          <w:kern w:val="36"/>
          <w:sz w:val="24"/>
          <w:szCs w:val="24"/>
        </w:rPr>
        <w:t xml:space="preserve">prin aplicarea unor lucrări de discuit, grăpat sau </w:t>
      </w:r>
      <w:r w:rsidR="003F5912"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 xml:space="preserve">folosirea unor cositori mecanice. </w:t>
      </w: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p>
    <w:p w:rsidR="00A53E1F"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Când buruiana este răspândită pe suprafețe mai mari se pot aplica erbicide, după caz, începând de primăva</w:t>
      </w:r>
      <w:r w:rsidR="00A53E1F" w:rsidRPr="008C004B">
        <w:rPr>
          <w:rFonts w:ascii="Times New Roman" w:eastAsia="Times New Roman" w:hAnsi="Times New Roman" w:cs="Times New Roman"/>
          <w:bCs/>
          <w:spacing w:val="-15"/>
          <w:kern w:val="36"/>
          <w:sz w:val="24"/>
          <w:szCs w:val="24"/>
        </w:rPr>
        <w:t xml:space="preserve">ra devreme când buruiana are 10 - </w:t>
      </w:r>
      <w:r w:rsidRPr="008C004B">
        <w:rPr>
          <w:rFonts w:ascii="Times New Roman" w:eastAsia="Times New Roman" w:hAnsi="Times New Roman" w:cs="Times New Roman"/>
          <w:bCs/>
          <w:spacing w:val="-15"/>
          <w:kern w:val="36"/>
          <w:sz w:val="24"/>
          <w:szCs w:val="24"/>
        </w:rPr>
        <w:t xml:space="preserve">15 cm și poate fi recunoscută cu ușurință. </w:t>
      </w:r>
      <w:r w:rsidR="001150F2">
        <w:rPr>
          <w:rFonts w:ascii="Times New Roman" w:eastAsia="Times New Roman" w:hAnsi="Times New Roman" w:cs="Times New Roman"/>
          <w:bCs/>
          <w:spacing w:val="-15"/>
          <w:kern w:val="36"/>
          <w:sz w:val="24"/>
          <w:szCs w:val="24"/>
        </w:rPr>
        <w:t xml:space="preserve"> </w:t>
      </w:r>
    </w:p>
    <w:p w:rsidR="003F36E9" w:rsidRPr="008C004B" w:rsidRDefault="00EC0D92" w:rsidP="009C5628">
      <w:pPr>
        <w:spacing w:after="0" w:line="240" w:lineRule="auto"/>
        <w:jc w:val="both"/>
        <w:rPr>
          <w:rFonts w:ascii="Times New Roman" w:eastAsia="Times New Roman" w:hAnsi="Times New Roman" w:cs="Times New Roman"/>
          <w:bCs/>
          <w:spacing w:val="-15"/>
          <w:kern w:val="36"/>
          <w:sz w:val="24"/>
          <w:szCs w:val="24"/>
        </w:rPr>
      </w:pPr>
      <w:r>
        <w:rPr>
          <w:rFonts w:ascii="Times New Roman" w:eastAsia="Times New Roman" w:hAnsi="Times New Roman" w:cs="Times New Roman"/>
          <w:bCs/>
          <w:spacing w:val="-15"/>
          <w:kern w:val="36"/>
          <w:sz w:val="24"/>
          <w:szCs w:val="24"/>
        </w:rPr>
        <w:t>Î</w:t>
      </w:r>
      <w:r w:rsidR="003F36E9" w:rsidRPr="008C004B">
        <w:rPr>
          <w:rFonts w:ascii="Times New Roman" w:eastAsia="Times New Roman" w:hAnsi="Times New Roman" w:cs="Times New Roman"/>
          <w:bCs/>
          <w:spacing w:val="-15"/>
          <w:kern w:val="36"/>
          <w:sz w:val="24"/>
          <w:szCs w:val="24"/>
        </w:rPr>
        <w:t>n vederea stabilirii tipului de erbicid și a dozei</w:t>
      </w:r>
      <w:r w:rsidR="00A53E1F" w:rsidRPr="008C004B">
        <w:rPr>
          <w:rFonts w:ascii="Times New Roman" w:eastAsia="Times New Roman" w:hAnsi="Times New Roman" w:cs="Times New Roman"/>
          <w:bCs/>
          <w:spacing w:val="-15"/>
          <w:kern w:val="36"/>
          <w:sz w:val="24"/>
          <w:szCs w:val="24"/>
        </w:rPr>
        <w:t>, proprietarii/</w:t>
      </w:r>
      <w:r w:rsidR="007605D5">
        <w:rPr>
          <w:rFonts w:ascii="Times New Roman" w:eastAsia="Times New Roman" w:hAnsi="Times New Roman" w:cs="Times New Roman"/>
          <w:bCs/>
          <w:spacing w:val="-15"/>
          <w:kern w:val="36"/>
          <w:sz w:val="24"/>
          <w:szCs w:val="24"/>
        </w:rPr>
        <w:t>deținătorii/</w:t>
      </w:r>
      <w:r w:rsidR="00C24CBD" w:rsidRPr="008C004B">
        <w:rPr>
          <w:rFonts w:ascii="Times New Roman" w:eastAsia="Times New Roman" w:hAnsi="Times New Roman" w:cs="Times New Roman"/>
          <w:bCs/>
          <w:spacing w:val="-15"/>
          <w:kern w:val="36"/>
          <w:sz w:val="24"/>
          <w:szCs w:val="24"/>
        </w:rPr>
        <w:t>administratorii de teren</w:t>
      </w:r>
      <w:r w:rsidR="007605D5">
        <w:rPr>
          <w:rFonts w:ascii="Times New Roman" w:eastAsia="Times New Roman" w:hAnsi="Times New Roman" w:cs="Times New Roman"/>
          <w:bCs/>
          <w:spacing w:val="-15"/>
          <w:kern w:val="36"/>
          <w:sz w:val="24"/>
          <w:szCs w:val="24"/>
        </w:rPr>
        <w:t>uri</w:t>
      </w:r>
      <w:r w:rsidR="00C24CBD" w:rsidRPr="008C004B">
        <w:rPr>
          <w:rFonts w:ascii="Times New Roman" w:eastAsia="Times New Roman" w:hAnsi="Times New Roman" w:cs="Times New Roman"/>
          <w:bCs/>
          <w:spacing w:val="-15"/>
          <w:kern w:val="36"/>
          <w:sz w:val="24"/>
          <w:szCs w:val="24"/>
        </w:rPr>
        <w:t xml:space="preserve"> pot apela la specialiștii direcțiilor </w:t>
      </w:r>
      <w:r w:rsidR="00974547">
        <w:rPr>
          <w:rFonts w:ascii="Times New Roman" w:eastAsia="Times New Roman" w:hAnsi="Times New Roman" w:cs="Times New Roman"/>
          <w:bCs/>
          <w:spacing w:val="-15"/>
          <w:kern w:val="36"/>
          <w:sz w:val="24"/>
          <w:szCs w:val="24"/>
        </w:rPr>
        <w:t xml:space="preserve">pentru agricultură </w:t>
      </w:r>
      <w:r w:rsidR="00C24CBD" w:rsidRPr="008C004B">
        <w:rPr>
          <w:rFonts w:ascii="Times New Roman" w:eastAsia="Times New Roman" w:hAnsi="Times New Roman" w:cs="Times New Roman"/>
          <w:bCs/>
          <w:spacing w:val="-15"/>
          <w:kern w:val="36"/>
          <w:sz w:val="24"/>
          <w:szCs w:val="24"/>
        </w:rPr>
        <w:t>județene pentru a primi informații detaliate</w:t>
      </w:r>
      <w:r w:rsidR="003F36E9" w:rsidRPr="008C004B">
        <w:rPr>
          <w:rFonts w:ascii="Times New Roman" w:eastAsia="Times New Roman" w:hAnsi="Times New Roman" w:cs="Times New Roman"/>
          <w:bCs/>
          <w:spacing w:val="-15"/>
          <w:kern w:val="36"/>
          <w:sz w:val="24"/>
          <w:szCs w:val="24"/>
        </w:rPr>
        <w:t xml:space="preserve"> </w:t>
      </w:r>
      <w:r w:rsidR="00CC7232" w:rsidRPr="008C004B">
        <w:rPr>
          <w:rFonts w:ascii="Times New Roman" w:eastAsia="Times New Roman" w:hAnsi="Times New Roman" w:cs="Times New Roman"/>
          <w:bCs/>
          <w:spacing w:val="-15"/>
          <w:kern w:val="36"/>
          <w:sz w:val="24"/>
          <w:szCs w:val="24"/>
        </w:rPr>
        <w:t>sau după caz la specialiști din cadrul primăriilor.</w:t>
      </w: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În cazul existenței unor focare izolate, buruiana poate fi smulsă relat</w:t>
      </w:r>
      <w:r w:rsidR="00FF7265" w:rsidRPr="00930EC2">
        <w:rPr>
          <w:rFonts w:ascii="Times New Roman" w:eastAsia="Times New Roman" w:hAnsi="Times New Roman" w:cs="Times New Roman"/>
          <w:bCs/>
          <w:spacing w:val="-15"/>
          <w:kern w:val="36"/>
          <w:sz w:val="24"/>
          <w:szCs w:val="24"/>
        </w:rPr>
        <w:t>iv</w:t>
      </w:r>
      <w:r w:rsidRPr="00930EC2">
        <w:rPr>
          <w:rFonts w:ascii="Times New Roman" w:eastAsia="Times New Roman" w:hAnsi="Times New Roman" w:cs="Times New Roman"/>
          <w:bCs/>
          <w:spacing w:val="-15"/>
          <w:kern w:val="36"/>
          <w:sz w:val="24"/>
          <w:szCs w:val="24"/>
        </w:rPr>
        <w:t xml:space="preserve"> </w:t>
      </w:r>
      <w:r w:rsidR="00A53E1F" w:rsidRPr="00930EC2">
        <w:rPr>
          <w:rFonts w:ascii="Times New Roman" w:eastAsia="Times New Roman" w:hAnsi="Times New Roman" w:cs="Times New Roman"/>
          <w:bCs/>
          <w:spacing w:val="-15"/>
          <w:kern w:val="36"/>
          <w:sz w:val="24"/>
          <w:szCs w:val="24"/>
        </w:rPr>
        <w:t>ușor folosind mănuș</w:t>
      </w:r>
      <w:r w:rsidRPr="00930EC2">
        <w:rPr>
          <w:rFonts w:ascii="Times New Roman" w:eastAsia="Times New Roman" w:hAnsi="Times New Roman" w:cs="Times New Roman"/>
          <w:bCs/>
          <w:spacing w:val="-15"/>
          <w:kern w:val="36"/>
          <w:sz w:val="24"/>
          <w:szCs w:val="24"/>
        </w:rPr>
        <w:t>i de protecție pentru evitarea iritațiilor</w:t>
      </w:r>
      <w:r w:rsidR="00A20643">
        <w:rPr>
          <w:rFonts w:ascii="Times New Roman" w:eastAsia="Times New Roman" w:hAnsi="Times New Roman" w:cs="Times New Roman"/>
          <w:bCs/>
          <w:spacing w:val="-15"/>
          <w:kern w:val="36"/>
          <w:sz w:val="24"/>
          <w:szCs w:val="24"/>
        </w:rPr>
        <w:t>,</w:t>
      </w:r>
      <w:r w:rsidR="006E0716">
        <w:rPr>
          <w:rFonts w:ascii="Times New Roman" w:eastAsia="Times New Roman" w:hAnsi="Times New Roman" w:cs="Times New Roman"/>
          <w:bCs/>
          <w:spacing w:val="-15"/>
          <w:kern w:val="36"/>
          <w:sz w:val="24"/>
          <w:szCs w:val="24"/>
        </w:rPr>
        <w:t xml:space="preserve"> distru</w:t>
      </w:r>
      <w:r w:rsidR="00200F88">
        <w:rPr>
          <w:rFonts w:ascii="Times New Roman" w:eastAsia="Times New Roman" w:hAnsi="Times New Roman" w:cs="Times New Roman"/>
          <w:bCs/>
          <w:spacing w:val="-15"/>
          <w:kern w:val="36"/>
          <w:sz w:val="24"/>
          <w:szCs w:val="24"/>
        </w:rPr>
        <w:t>să</w:t>
      </w:r>
      <w:r w:rsidR="006E0716">
        <w:rPr>
          <w:rFonts w:ascii="Times New Roman" w:eastAsia="Times New Roman" w:hAnsi="Times New Roman" w:cs="Times New Roman"/>
          <w:bCs/>
          <w:spacing w:val="-15"/>
          <w:kern w:val="36"/>
          <w:sz w:val="24"/>
          <w:szCs w:val="24"/>
        </w:rPr>
        <w:t xml:space="preserve"> cu sapa</w:t>
      </w:r>
      <w:r w:rsidR="00A20643">
        <w:rPr>
          <w:rFonts w:ascii="Times New Roman" w:eastAsia="Times New Roman" w:hAnsi="Times New Roman" w:cs="Times New Roman"/>
          <w:bCs/>
          <w:spacing w:val="-15"/>
          <w:kern w:val="36"/>
          <w:sz w:val="24"/>
          <w:szCs w:val="24"/>
        </w:rPr>
        <w:t xml:space="preserve"> sau prin secerare. </w:t>
      </w:r>
    </w:p>
    <w:p w:rsidR="00FE34AA" w:rsidRPr="00930EC2" w:rsidRDefault="00FE34AA" w:rsidP="009C5628">
      <w:pPr>
        <w:spacing w:after="0" w:line="240" w:lineRule="auto"/>
        <w:jc w:val="both"/>
        <w:rPr>
          <w:rFonts w:ascii="Times New Roman" w:eastAsia="Times New Roman" w:hAnsi="Times New Roman" w:cs="Times New Roman"/>
          <w:bCs/>
          <w:spacing w:val="-15"/>
          <w:kern w:val="36"/>
          <w:sz w:val="24"/>
          <w:szCs w:val="24"/>
        </w:rPr>
      </w:pP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Pentru ca lucrările de combatere să fie cât mai eficiente, cositul </w:t>
      </w:r>
      <w:r w:rsidR="00A53E1F" w:rsidRPr="00930EC2">
        <w:rPr>
          <w:rFonts w:ascii="Times New Roman" w:eastAsia="Times New Roman" w:hAnsi="Times New Roman" w:cs="Times New Roman"/>
          <w:bCs/>
          <w:spacing w:val="-15"/>
          <w:kern w:val="36"/>
          <w:sz w:val="24"/>
          <w:szCs w:val="24"/>
        </w:rPr>
        <w:t>mec</w:t>
      </w:r>
      <w:r w:rsidRPr="00930EC2">
        <w:rPr>
          <w:rFonts w:ascii="Times New Roman" w:eastAsia="Times New Roman" w:hAnsi="Times New Roman" w:cs="Times New Roman"/>
          <w:bCs/>
          <w:spacing w:val="-15"/>
          <w:kern w:val="36"/>
          <w:sz w:val="24"/>
          <w:szCs w:val="24"/>
        </w:rPr>
        <w:t xml:space="preserve">anic sau manual trebuie efectuat cât mai aproape de suprafața solului în vederea distrugerii tuturor ramificațiilor care pornesc din tulpina </w:t>
      </w:r>
      <w:r w:rsidR="00A53E1F" w:rsidRPr="00930EC2">
        <w:rPr>
          <w:rFonts w:ascii="Times New Roman" w:eastAsia="Times New Roman" w:hAnsi="Times New Roman" w:cs="Times New Roman"/>
          <w:bCs/>
          <w:spacing w:val="-15"/>
          <w:kern w:val="36"/>
          <w:sz w:val="24"/>
          <w:szCs w:val="24"/>
        </w:rPr>
        <w:t>principal</w:t>
      </w:r>
      <w:r w:rsidR="006E0716">
        <w:rPr>
          <w:rFonts w:ascii="Times New Roman" w:eastAsia="Times New Roman" w:hAnsi="Times New Roman" w:cs="Times New Roman"/>
          <w:bCs/>
          <w:spacing w:val="-15"/>
          <w:kern w:val="36"/>
          <w:sz w:val="24"/>
          <w:szCs w:val="24"/>
        </w:rPr>
        <w:t>ă</w:t>
      </w:r>
      <w:r w:rsidR="00A53E1F" w:rsidRPr="00930EC2">
        <w:rPr>
          <w:rFonts w:ascii="Times New Roman" w:eastAsia="Times New Roman" w:hAnsi="Times New Roman" w:cs="Times New Roman"/>
          <w:bCs/>
          <w:spacing w:val="-15"/>
          <w:kern w:val="36"/>
          <w:sz w:val="24"/>
          <w:szCs w:val="24"/>
        </w:rPr>
        <w:t>.</w:t>
      </w:r>
      <w:r w:rsidRPr="00930EC2">
        <w:rPr>
          <w:rFonts w:ascii="Times New Roman" w:eastAsia="Times New Roman" w:hAnsi="Times New Roman" w:cs="Times New Roman"/>
          <w:bCs/>
          <w:spacing w:val="-15"/>
          <w:kern w:val="36"/>
          <w:sz w:val="24"/>
          <w:szCs w:val="24"/>
        </w:rPr>
        <w:t xml:space="preserve"> În caz contrar, se distruge doar tulpina principal</w:t>
      </w:r>
      <w:r w:rsidR="00FF7265" w:rsidRPr="00930EC2">
        <w:rPr>
          <w:rFonts w:ascii="Times New Roman" w:eastAsia="Times New Roman" w:hAnsi="Times New Roman" w:cs="Times New Roman"/>
          <w:bCs/>
          <w:spacing w:val="-15"/>
          <w:kern w:val="36"/>
          <w:sz w:val="24"/>
          <w:szCs w:val="24"/>
        </w:rPr>
        <w:t>ă</w:t>
      </w:r>
      <w:r w:rsidRPr="00930EC2">
        <w:rPr>
          <w:rFonts w:ascii="Times New Roman" w:eastAsia="Times New Roman" w:hAnsi="Times New Roman" w:cs="Times New Roman"/>
          <w:bCs/>
          <w:spacing w:val="-15"/>
          <w:kern w:val="36"/>
          <w:sz w:val="24"/>
          <w:szCs w:val="24"/>
        </w:rPr>
        <w:t xml:space="preserve"> iar restul ramificațiilor se dezvoltă, înfloresc și produc în continuare polen.</w:t>
      </w: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Se recomandă cositul repetat de 2 -3 ori pe an.</w:t>
      </w:r>
    </w:p>
    <w:p w:rsidR="003B650D" w:rsidRPr="00930EC2" w:rsidRDefault="003B650D"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Lucrările de combatere se </w:t>
      </w:r>
      <w:r w:rsidR="00A53E1F" w:rsidRPr="00930EC2">
        <w:rPr>
          <w:rFonts w:ascii="Times New Roman" w:eastAsia="Times New Roman" w:hAnsi="Times New Roman" w:cs="Times New Roman"/>
          <w:bCs/>
          <w:spacing w:val="-15"/>
          <w:kern w:val="36"/>
          <w:sz w:val="24"/>
          <w:szCs w:val="24"/>
        </w:rPr>
        <w:t>repe</w:t>
      </w:r>
      <w:r w:rsidRPr="00930EC2">
        <w:rPr>
          <w:rFonts w:ascii="Times New Roman" w:eastAsia="Times New Roman" w:hAnsi="Times New Roman" w:cs="Times New Roman"/>
          <w:bCs/>
          <w:spacing w:val="-15"/>
          <w:kern w:val="36"/>
          <w:sz w:val="24"/>
          <w:szCs w:val="24"/>
        </w:rPr>
        <w:t>t</w:t>
      </w:r>
      <w:r w:rsidR="00FF7265" w:rsidRPr="00930EC2">
        <w:rPr>
          <w:rFonts w:ascii="Times New Roman" w:eastAsia="Times New Roman" w:hAnsi="Times New Roman" w:cs="Times New Roman"/>
          <w:bCs/>
          <w:spacing w:val="-15"/>
          <w:kern w:val="36"/>
          <w:sz w:val="24"/>
          <w:szCs w:val="24"/>
        </w:rPr>
        <w:t xml:space="preserve">ă </w:t>
      </w:r>
      <w:r w:rsidRPr="00930EC2">
        <w:rPr>
          <w:rFonts w:ascii="Times New Roman" w:eastAsia="Times New Roman" w:hAnsi="Times New Roman" w:cs="Times New Roman"/>
          <w:bCs/>
          <w:spacing w:val="-15"/>
          <w:kern w:val="36"/>
          <w:sz w:val="24"/>
          <w:szCs w:val="24"/>
        </w:rPr>
        <w:t xml:space="preserve">în fiecare an până la eradicarea </w:t>
      </w:r>
      <w:r w:rsidR="00FF7265" w:rsidRPr="00930EC2">
        <w:rPr>
          <w:rFonts w:ascii="Times New Roman" w:eastAsia="Times New Roman" w:hAnsi="Times New Roman" w:cs="Times New Roman"/>
          <w:bCs/>
          <w:spacing w:val="-15"/>
          <w:kern w:val="36"/>
          <w:sz w:val="24"/>
          <w:szCs w:val="24"/>
        </w:rPr>
        <w:t>completă</w:t>
      </w:r>
      <w:r w:rsidRPr="00930EC2">
        <w:rPr>
          <w:rFonts w:ascii="Times New Roman" w:eastAsia="Times New Roman" w:hAnsi="Times New Roman" w:cs="Times New Roman"/>
          <w:bCs/>
          <w:spacing w:val="-15"/>
          <w:kern w:val="36"/>
          <w:sz w:val="24"/>
          <w:szCs w:val="24"/>
        </w:rPr>
        <w:t xml:space="preserve"> a buruienii.</w:t>
      </w:r>
    </w:p>
    <w:p w:rsidR="007A4EB0" w:rsidRDefault="007A4EB0" w:rsidP="009C5628">
      <w:pPr>
        <w:spacing w:after="0" w:line="240" w:lineRule="auto"/>
        <w:jc w:val="both"/>
        <w:rPr>
          <w:rFonts w:ascii="Times New Roman" w:eastAsia="Times New Roman" w:hAnsi="Times New Roman" w:cs="Times New Roman"/>
          <w:b/>
          <w:color w:val="0000FF"/>
          <w:sz w:val="32"/>
          <w:szCs w:val="32"/>
        </w:rPr>
      </w:pPr>
    </w:p>
    <w:p w:rsidR="003B650D" w:rsidRDefault="003B650D" w:rsidP="00A3770C">
      <w:pPr>
        <w:spacing w:after="0" w:line="240" w:lineRule="auto"/>
        <w:ind w:left="90"/>
        <w:jc w:val="both"/>
        <w:rPr>
          <w:rFonts w:ascii="Times New Roman" w:eastAsia="Times New Roman" w:hAnsi="Times New Roman" w:cs="Times New Roman"/>
          <w:b/>
          <w:color w:val="0000FF"/>
          <w:sz w:val="32"/>
          <w:szCs w:val="32"/>
        </w:rPr>
      </w:pPr>
      <w:r w:rsidRPr="00163126">
        <w:rPr>
          <w:rFonts w:ascii="Times New Roman" w:eastAsia="Times New Roman" w:hAnsi="Times New Roman" w:cs="Times New Roman"/>
          <w:b/>
          <w:color w:val="0000FF"/>
          <w:sz w:val="32"/>
          <w:szCs w:val="32"/>
        </w:rPr>
        <w:t>Care sunt instituțiile responsabile cu identificarea terenurilor infestate și a proprietarilor acestora ?</w:t>
      </w:r>
    </w:p>
    <w:p w:rsidR="001849B7" w:rsidRPr="00163126" w:rsidRDefault="001849B7" w:rsidP="003E7CAA">
      <w:pPr>
        <w:spacing w:after="0" w:line="240" w:lineRule="auto"/>
        <w:ind w:left="-270"/>
        <w:jc w:val="both"/>
        <w:rPr>
          <w:rFonts w:ascii="Times New Roman" w:eastAsia="Times New Roman" w:hAnsi="Times New Roman" w:cs="Times New Roman"/>
          <w:b/>
          <w:color w:val="0000FF"/>
          <w:sz w:val="32"/>
          <w:szCs w:val="32"/>
        </w:rPr>
      </w:pPr>
    </w:p>
    <w:p w:rsidR="002E3DAC" w:rsidRPr="00C35A7D" w:rsidRDefault="002E3DAC" w:rsidP="00942040">
      <w:pPr>
        <w:spacing w:after="0" w:line="240" w:lineRule="auto"/>
        <w:jc w:val="both"/>
        <w:rPr>
          <w:rFonts w:ascii="Times New Roman" w:eastAsia="Times New Roman" w:hAnsi="Times New Roman" w:cs="Times New Roman"/>
          <w:sz w:val="24"/>
          <w:szCs w:val="24"/>
        </w:rPr>
      </w:pPr>
      <w:r w:rsidRPr="001150F2">
        <w:rPr>
          <w:rFonts w:ascii="Times New Roman" w:eastAsia="Times New Roman" w:hAnsi="Times New Roman" w:cs="Times New Roman"/>
          <w:sz w:val="24"/>
          <w:szCs w:val="24"/>
        </w:rPr>
        <w:t xml:space="preserve">Potrivit </w:t>
      </w:r>
      <w:r w:rsidR="00E04A02" w:rsidRPr="001150F2">
        <w:rPr>
          <w:rFonts w:ascii="Times New Roman" w:eastAsia="Times New Roman" w:hAnsi="Times New Roman" w:cs="Times New Roman"/>
          <w:sz w:val="24"/>
          <w:szCs w:val="24"/>
        </w:rPr>
        <w:t xml:space="preserve">prevederilor </w:t>
      </w:r>
      <w:r w:rsidRPr="001150F2">
        <w:rPr>
          <w:rFonts w:ascii="Times New Roman" w:eastAsia="Times New Roman" w:hAnsi="Times New Roman" w:cs="Times New Roman"/>
          <w:sz w:val="24"/>
          <w:szCs w:val="24"/>
        </w:rPr>
        <w:t xml:space="preserve">art. </w:t>
      </w:r>
      <w:r w:rsidR="004D5ADB" w:rsidRPr="001150F2">
        <w:rPr>
          <w:rFonts w:ascii="Times New Roman" w:eastAsia="Times New Roman" w:hAnsi="Times New Roman" w:cs="Times New Roman"/>
          <w:sz w:val="24"/>
          <w:szCs w:val="24"/>
        </w:rPr>
        <w:t xml:space="preserve">3 alin. (1) </w:t>
      </w:r>
      <w:r w:rsidR="005B3F2A" w:rsidRPr="001150F2">
        <w:rPr>
          <w:rFonts w:ascii="Times New Roman" w:eastAsia="Times New Roman" w:hAnsi="Times New Roman" w:cs="Times New Roman"/>
          <w:sz w:val="24"/>
          <w:szCs w:val="24"/>
        </w:rPr>
        <w:t xml:space="preserve">din Hotărârea Guvernului nr. </w:t>
      </w:r>
      <w:r w:rsidR="002F26C7" w:rsidRPr="001150F2">
        <w:rPr>
          <w:rFonts w:ascii="Times New Roman" w:eastAsia="Times New Roman" w:hAnsi="Times New Roman" w:cs="Times New Roman"/>
          <w:sz w:val="24"/>
          <w:szCs w:val="24"/>
        </w:rPr>
        <w:t>707</w:t>
      </w:r>
      <w:r w:rsidR="005B3F2A" w:rsidRPr="001150F2">
        <w:rPr>
          <w:rFonts w:ascii="Times New Roman" w:eastAsia="Times New Roman" w:hAnsi="Times New Roman" w:cs="Times New Roman"/>
          <w:sz w:val="24"/>
          <w:szCs w:val="24"/>
        </w:rPr>
        <w:t>/2018</w:t>
      </w:r>
      <w:r w:rsidR="00163126" w:rsidRPr="001150F2">
        <w:rPr>
          <w:rFonts w:ascii="Times New Roman" w:eastAsia="Times New Roman" w:hAnsi="Times New Roman" w:cs="Times New Roman"/>
          <w:sz w:val="24"/>
          <w:szCs w:val="24"/>
        </w:rPr>
        <w:t xml:space="preserve"> </w:t>
      </w:r>
      <w:r w:rsidR="00163126" w:rsidRPr="001150F2">
        <w:rPr>
          <w:rFonts w:ascii="Times New Roman" w:eastAsia="Times New Roman" w:hAnsi="Times New Roman" w:cs="Times New Roman"/>
          <w:i/>
          <w:sz w:val="24"/>
          <w:szCs w:val="24"/>
        </w:rPr>
        <w:t xml:space="preserve">pentru aprobarea </w:t>
      </w:r>
      <w:r w:rsidR="002C4674" w:rsidRPr="001150F2">
        <w:rPr>
          <w:rFonts w:ascii="Times New Roman" w:eastAsia="Times New Roman" w:hAnsi="Times New Roman" w:cs="Times New Roman"/>
          <w:i/>
          <w:sz w:val="24"/>
          <w:szCs w:val="24"/>
        </w:rPr>
        <w:t>N</w:t>
      </w:r>
      <w:r w:rsidR="00163126" w:rsidRPr="001150F2">
        <w:rPr>
          <w:rFonts w:ascii="Times New Roman" w:eastAsia="Times New Roman" w:hAnsi="Times New Roman" w:cs="Times New Roman"/>
          <w:i/>
          <w:sz w:val="24"/>
          <w:szCs w:val="24"/>
        </w:rPr>
        <w:t>ormelor metodologice de aplicare a Legii nr. 62/2018 privind combaterea buruienii ambrozia</w:t>
      </w:r>
      <w:r w:rsidR="005B3F2A" w:rsidRPr="001150F2">
        <w:rPr>
          <w:rFonts w:ascii="Times New Roman" w:eastAsia="Times New Roman" w:hAnsi="Times New Roman" w:cs="Times New Roman"/>
          <w:i/>
          <w:sz w:val="24"/>
          <w:szCs w:val="24"/>
        </w:rPr>
        <w:t>,</w:t>
      </w:r>
      <w:r w:rsidR="005B3F2A" w:rsidRPr="001150F2">
        <w:rPr>
          <w:rFonts w:ascii="Times New Roman" w:eastAsia="Times New Roman" w:hAnsi="Times New Roman" w:cs="Times New Roman"/>
          <w:sz w:val="24"/>
          <w:szCs w:val="24"/>
        </w:rPr>
        <w:t xml:space="preserve"> responsabilitatea identificării terenurilor infestate cu buruiana ambrozia revine autorităților administrației publice locale</w:t>
      </w:r>
      <w:r w:rsidR="008210F0" w:rsidRPr="001150F2">
        <w:rPr>
          <w:rFonts w:ascii="Times New Roman" w:eastAsia="Times New Roman" w:hAnsi="Times New Roman" w:cs="Times New Roman"/>
          <w:sz w:val="24"/>
          <w:szCs w:val="24"/>
        </w:rPr>
        <w:t xml:space="preserve"> </w:t>
      </w:r>
      <w:r w:rsidR="005B3F2A" w:rsidRPr="001150F2">
        <w:rPr>
          <w:rFonts w:ascii="Times New Roman" w:eastAsia="Times New Roman" w:hAnsi="Times New Roman" w:cs="Times New Roman"/>
          <w:sz w:val="24"/>
          <w:szCs w:val="24"/>
        </w:rPr>
        <w:t xml:space="preserve">(primăriilor comunale, orășenești și municipale) care trebuie să verifice anual terenurile de </w:t>
      </w:r>
      <w:r w:rsidR="008210F0" w:rsidRPr="001150F2">
        <w:rPr>
          <w:rFonts w:ascii="Times New Roman" w:eastAsia="Times New Roman" w:hAnsi="Times New Roman" w:cs="Times New Roman"/>
          <w:sz w:val="24"/>
          <w:szCs w:val="24"/>
        </w:rPr>
        <w:t xml:space="preserve">pe </w:t>
      </w:r>
      <w:r w:rsidR="005B3F2A" w:rsidRPr="001150F2">
        <w:rPr>
          <w:rFonts w:ascii="Times New Roman" w:eastAsia="Times New Roman" w:hAnsi="Times New Roman" w:cs="Times New Roman"/>
          <w:sz w:val="24"/>
          <w:szCs w:val="24"/>
        </w:rPr>
        <w:t xml:space="preserve">raza </w:t>
      </w:r>
      <w:r w:rsidR="00C35A7D">
        <w:rPr>
          <w:rFonts w:ascii="Times New Roman" w:eastAsia="Times New Roman" w:hAnsi="Times New Roman" w:cs="Times New Roman"/>
          <w:sz w:val="24"/>
          <w:szCs w:val="24"/>
        </w:rPr>
        <w:t>administrativ-</w:t>
      </w:r>
      <w:r w:rsidR="005B3F2A" w:rsidRPr="001150F2">
        <w:rPr>
          <w:rFonts w:ascii="Times New Roman" w:eastAsia="Times New Roman" w:hAnsi="Times New Roman" w:cs="Times New Roman"/>
          <w:sz w:val="24"/>
          <w:szCs w:val="24"/>
        </w:rPr>
        <w:t xml:space="preserve">teritorială a acestora, să identifice </w:t>
      </w:r>
      <w:r w:rsidR="00B73DD3">
        <w:rPr>
          <w:rFonts w:ascii="Times New Roman" w:eastAsia="Times New Roman" w:hAnsi="Times New Roman" w:cs="Times New Roman"/>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w:t>
      </w:r>
      <w:r w:rsidR="00B73DD3" w:rsidRPr="00B73DD3">
        <w:rPr>
          <w:rFonts w:ascii="Times New Roman" w:eastAsia="Times New Roman" w:hAnsi="Times New Roman" w:cs="Times New Roman"/>
          <w:color w:val="000000" w:themeColor="text1"/>
          <w:sz w:val="24"/>
          <w:szCs w:val="24"/>
        </w:rPr>
        <w:t xml:space="preserve"> </w:t>
      </w:r>
      <w:r w:rsidR="00B73DD3">
        <w:rPr>
          <w:rFonts w:ascii="Times New Roman" w:eastAsia="Times New Roman" w:hAnsi="Times New Roman" w:cs="Times New Roman"/>
          <w:color w:val="000000" w:themeColor="text1"/>
          <w:sz w:val="24"/>
          <w:szCs w:val="24"/>
        </w:rPr>
        <w:t>unde au fost identificate focare de infestare</w:t>
      </w:r>
      <w:r w:rsidR="00B73DD3" w:rsidRPr="001150F2">
        <w:rPr>
          <w:rFonts w:ascii="Times New Roman" w:eastAsia="Times New Roman" w:hAnsi="Times New Roman" w:cs="Times New Roman"/>
          <w:sz w:val="24"/>
          <w:szCs w:val="24"/>
        </w:rPr>
        <w:t xml:space="preserve"> </w:t>
      </w:r>
      <w:r w:rsidR="008210F0" w:rsidRPr="001150F2">
        <w:rPr>
          <w:rFonts w:ascii="Times New Roman" w:eastAsia="Times New Roman" w:hAnsi="Times New Roman" w:cs="Times New Roman"/>
          <w:sz w:val="24"/>
          <w:szCs w:val="24"/>
        </w:rPr>
        <w:t>și să îi someze în timp util</w:t>
      </w:r>
      <w:r w:rsidR="005B3F2A" w:rsidRPr="001150F2">
        <w:rPr>
          <w:rFonts w:ascii="Times New Roman" w:eastAsia="Times New Roman" w:hAnsi="Times New Roman" w:cs="Times New Roman"/>
          <w:sz w:val="24"/>
          <w:szCs w:val="24"/>
        </w:rPr>
        <w:t xml:space="preserve">, astfel încât lucrările de combatere să fie efectuate până </w:t>
      </w:r>
      <w:r w:rsidR="005B3F2A" w:rsidRPr="001150F2">
        <w:rPr>
          <w:rFonts w:ascii="Times New Roman" w:eastAsia="Times New Roman" w:hAnsi="Times New Roman" w:cs="Times New Roman"/>
          <w:sz w:val="24"/>
          <w:szCs w:val="24"/>
        </w:rPr>
        <w:lastRenderedPageBreak/>
        <w:t>la data de 30 iunie a fiecărui an.</w:t>
      </w:r>
      <w:r w:rsidR="00520211">
        <w:rPr>
          <w:rFonts w:ascii="Times New Roman" w:eastAsia="Times New Roman" w:hAnsi="Times New Roman" w:cs="Times New Roman"/>
          <w:sz w:val="24"/>
          <w:szCs w:val="24"/>
        </w:rPr>
        <w:t xml:space="preserve"> </w:t>
      </w:r>
      <w:r w:rsidR="001150F2" w:rsidRPr="00C35A7D">
        <w:rPr>
          <w:rFonts w:ascii="Times New Roman" w:eastAsia="Times New Roman" w:hAnsi="Times New Roman" w:cs="Times New Roman"/>
          <w:bCs/>
          <w:color w:val="333333"/>
          <w:spacing w:val="-15"/>
          <w:kern w:val="36"/>
          <w:sz w:val="24"/>
          <w:szCs w:val="32"/>
        </w:rPr>
        <w:t>Verificarea și identificarea terenurilor infestate cu specii de buruieni aparținând genului ambrosia se va declanșa primăvar</w:t>
      </w:r>
      <w:r w:rsidR="00520211" w:rsidRPr="00C35A7D">
        <w:rPr>
          <w:rFonts w:ascii="Times New Roman" w:eastAsia="Times New Roman" w:hAnsi="Times New Roman" w:cs="Times New Roman"/>
          <w:bCs/>
          <w:color w:val="333333"/>
          <w:spacing w:val="-15"/>
          <w:kern w:val="36"/>
          <w:sz w:val="24"/>
          <w:szCs w:val="32"/>
        </w:rPr>
        <w:t>a după răsărirea acestei specii.</w:t>
      </w:r>
    </w:p>
    <w:p w:rsidR="00A3770C" w:rsidRDefault="00A3770C" w:rsidP="00942040">
      <w:pPr>
        <w:spacing w:after="0" w:line="240" w:lineRule="auto"/>
        <w:jc w:val="both"/>
        <w:rPr>
          <w:rFonts w:ascii="Times New Roman" w:eastAsia="Times New Roman" w:hAnsi="Times New Roman" w:cs="Times New Roman"/>
          <w:b/>
          <w:color w:val="0000FF"/>
          <w:sz w:val="32"/>
          <w:szCs w:val="32"/>
        </w:rPr>
      </w:pPr>
    </w:p>
    <w:p w:rsidR="005408BC" w:rsidRDefault="005408BC" w:rsidP="00942040">
      <w:pPr>
        <w:spacing w:after="0" w:line="240" w:lineRule="auto"/>
        <w:jc w:val="both"/>
        <w:rPr>
          <w:rFonts w:ascii="Times New Roman" w:eastAsia="Times New Roman" w:hAnsi="Times New Roman" w:cs="Times New Roman"/>
          <w:b/>
          <w:color w:val="0000FF"/>
          <w:sz w:val="32"/>
          <w:szCs w:val="32"/>
        </w:rPr>
      </w:pPr>
      <w:r w:rsidRPr="00E04A02">
        <w:rPr>
          <w:rFonts w:ascii="Times New Roman" w:eastAsia="Times New Roman" w:hAnsi="Times New Roman" w:cs="Times New Roman"/>
          <w:b/>
          <w:color w:val="0000FF"/>
          <w:sz w:val="32"/>
          <w:szCs w:val="32"/>
        </w:rPr>
        <w:t>Cine trebuie să distrugă buruiana ambrozia ?</w:t>
      </w:r>
    </w:p>
    <w:p w:rsidR="00942040" w:rsidRPr="00E04A02" w:rsidRDefault="00942040" w:rsidP="00942040">
      <w:pPr>
        <w:spacing w:after="0" w:line="240" w:lineRule="auto"/>
        <w:jc w:val="both"/>
        <w:rPr>
          <w:rFonts w:ascii="Times New Roman" w:eastAsia="Times New Roman" w:hAnsi="Times New Roman" w:cs="Times New Roman"/>
          <w:b/>
          <w:color w:val="0000FF"/>
          <w:sz w:val="32"/>
          <w:szCs w:val="32"/>
        </w:rPr>
      </w:pPr>
    </w:p>
    <w:p w:rsidR="005D16E9" w:rsidRDefault="00F77E6A" w:rsidP="00942040">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În conformitate cu prevederile art. </w:t>
      </w:r>
      <w:r w:rsidR="005855DA">
        <w:rPr>
          <w:rFonts w:ascii="Times New Roman" w:eastAsia="Times New Roman" w:hAnsi="Times New Roman" w:cs="Times New Roman"/>
          <w:color w:val="000000" w:themeColor="text1"/>
          <w:sz w:val="24"/>
          <w:szCs w:val="24"/>
        </w:rPr>
        <w:t>1 alin</w:t>
      </w:r>
      <w:r w:rsidR="00B32A02">
        <w:rPr>
          <w:rFonts w:ascii="Times New Roman" w:eastAsia="Times New Roman" w:hAnsi="Times New Roman" w:cs="Times New Roman"/>
          <w:color w:val="000000" w:themeColor="text1"/>
          <w:sz w:val="24"/>
          <w:szCs w:val="24"/>
        </w:rPr>
        <w:t>eatel</w:t>
      </w:r>
      <w:r w:rsidR="003453B0">
        <w:rPr>
          <w:rFonts w:ascii="Times New Roman" w:eastAsia="Times New Roman" w:hAnsi="Times New Roman" w:cs="Times New Roman"/>
          <w:color w:val="000000" w:themeColor="text1"/>
          <w:sz w:val="24"/>
          <w:szCs w:val="24"/>
        </w:rPr>
        <w:t>or</w:t>
      </w:r>
      <w:r w:rsidR="005855DA">
        <w:rPr>
          <w:rFonts w:ascii="Times New Roman" w:eastAsia="Times New Roman" w:hAnsi="Times New Roman" w:cs="Times New Roman"/>
          <w:color w:val="000000" w:themeColor="text1"/>
          <w:sz w:val="24"/>
          <w:szCs w:val="24"/>
        </w:rPr>
        <w:t xml:space="preserve"> (1) – (3</w:t>
      </w:r>
      <w:r w:rsidR="00E70C6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din Legea nr. 62/2018 </w:t>
      </w:r>
      <w:r w:rsidRPr="00E04A02">
        <w:rPr>
          <w:rFonts w:ascii="Times New Roman" w:eastAsia="Times New Roman" w:hAnsi="Times New Roman" w:cs="Times New Roman"/>
          <w:i/>
          <w:color w:val="000000" w:themeColor="text1"/>
          <w:sz w:val="24"/>
          <w:szCs w:val="24"/>
        </w:rPr>
        <w:t>privind combaterea buruienii am</w:t>
      </w:r>
      <w:r w:rsidR="002F6204" w:rsidRPr="00E04A02">
        <w:rPr>
          <w:rFonts w:ascii="Times New Roman" w:eastAsia="Times New Roman" w:hAnsi="Times New Roman" w:cs="Times New Roman"/>
          <w:i/>
          <w:color w:val="000000" w:themeColor="text1"/>
          <w:sz w:val="24"/>
          <w:szCs w:val="24"/>
        </w:rPr>
        <w:t>b</w:t>
      </w:r>
      <w:r w:rsidRPr="00E04A02">
        <w:rPr>
          <w:rFonts w:ascii="Times New Roman" w:eastAsia="Times New Roman" w:hAnsi="Times New Roman" w:cs="Times New Roman"/>
          <w:i/>
          <w:color w:val="000000" w:themeColor="text1"/>
          <w:sz w:val="24"/>
          <w:szCs w:val="24"/>
        </w:rPr>
        <w:t>rozia</w:t>
      </w:r>
      <w:r>
        <w:rPr>
          <w:rFonts w:ascii="Times New Roman" w:eastAsia="Times New Roman" w:hAnsi="Times New Roman" w:cs="Times New Roman"/>
          <w:color w:val="000000" w:themeColor="text1"/>
          <w:sz w:val="24"/>
          <w:szCs w:val="24"/>
        </w:rPr>
        <w:t xml:space="preserve">, </w:t>
      </w:r>
      <w:r w:rsidR="00E04A02">
        <w:rPr>
          <w:rFonts w:ascii="Times New Roman" w:eastAsia="Times New Roman" w:hAnsi="Times New Roman" w:cs="Times New Roman"/>
          <w:color w:val="000000" w:themeColor="text1"/>
          <w:sz w:val="24"/>
          <w:szCs w:val="24"/>
        </w:rPr>
        <w:t xml:space="preserve">distrugerea </w:t>
      </w:r>
      <w:r w:rsidR="00EB09BB">
        <w:rPr>
          <w:rFonts w:ascii="Times New Roman" w:eastAsia="Times New Roman" w:hAnsi="Times New Roman" w:cs="Times New Roman"/>
          <w:color w:val="000000" w:themeColor="text1"/>
          <w:sz w:val="24"/>
          <w:szCs w:val="24"/>
        </w:rPr>
        <w:t xml:space="preserve">acestei </w:t>
      </w:r>
      <w:r w:rsidR="00E04A02">
        <w:rPr>
          <w:rFonts w:ascii="Times New Roman" w:eastAsia="Times New Roman" w:hAnsi="Times New Roman" w:cs="Times New Roman"/>
          <w:color w:val="000000" w:themeColor="text1"/>
          <w:sz w:val="24"/>
          <w:szCs w:val="24"/>
        </w:rPr>
        <w:t xml:space="preserve">buruieni se face </w:t>
      </w:r>
      <w:r w:rsidR="005855DA">
        <w:rPr>
          <w:rFonts w:ascii="Times New Roman" w:eastAsia="Times New Roman" w:hAnsi="Times New Roman" w:cs="Times New Roman"/>
          <w:color w:val="000000" w:themeColor="text1"/>
          <w:sz w:val="24"/>
          <w:szCs w:val="24"/>
        </w:rPr>
        <w:t xml:space="preserve">de către toți proprietarii sau deținătorii de terenuri, </w:t>
      </w:r>
      <w:r>
        <w:rPr>
          <w:rFonts w:ascii="Times New Roman" w:eastAsia="Times New Roman" w:hAnsi="Times New Roman" w:cs="Times New Roman"/>
          <w:color w:val="000000" w:themeColor="text1"/>
          <w:sz w:val="24"/>
          <w:szCs w:val="24"/>
        </w:rPr>
        <w:t>administratorii</w:t>
      </w:r>
      <w:r w:rsidR="00E54D24">
        <w:rPr>
          <w:rFonts w:ascii="Times New Roman" w:eastAsia="Times New Roman" w:hAnsi="Times New Roman" w:cs="Times New Roman"/>
          <w:color w:val="000000" w:themeColor="text1"/>
          <w:sz w:val="24"/>
          <w:szCs w:val="24"/>
        </w:rPr>
        <w:t xml:space="preserve"> </w:t>
      </w:r>
      <w:r w:rsidR="00B32A02">
        <w:rPr>
          <w:rFonts w:ascii="Times New Roman" w:eastAsia="Times New Roman" w:hAnsi="Times New Roman" w:cs="Times New Roman"/>
          <w:color w:val="000000" w:themeColor="text1"/>
          <w:sz w:val="24"/>
          <w:szCs w:val="24"/>
        </w:rPr>
        <w:t>drumurilor publice</w:t>
      </w:r>
      <w:r>
        <w:rPr>
          <w:rFonts w:ascii="Times New Roman" w:eastAsia="Times New Roman" w:hAnsi="Times New Roman" w:cs="Times New Roman"/>
          <w:color w:val="000000" w:themeColor="text1"/>
          <w:sz w:val="24"/>
          <w:szCs w:val="24"/>
        </w:rPr>
        <w:t xml:space="preserve">, căilor ferate, cursurilor de apă, lacurilor, </w:t>
      </w:r>
      <w:r w:rsidR="00B32A02">
        <w:rPr>
          <w:rFonts w:ascii="Times New Roman" w:eastAsia="Times New Roman" w:hAnsi="Times New Roman" w:cs="Times New Roman"/>
          <w:color w:val="000000" w:themeColor="text1"/>
          <w:sz w:val="24"/>
          <w:szCs w:val="24"/>
        </w:rPr>
        <w:t>sistemelor de irigații și ai bazinelor piscicole</w:t>
      </w:r>
      <w:r>
        <w:rPr>
          <w:rFonts w:ascii="Times New Roman" w:eastAsia="Times New Roman" w:hAnsi="Times New Roman" w:cs="Times New Roman"/>
          <w:color w:val="000000" w:themeColor="text1"/>
          <w:sz w:val="24"/>
          <w:szCs w:val="24"/>
        </w:rPr>
        <w:t xml:space="preserve">, </w:t>
      </w:r>
      <w:r w:rsidR="00B32A02">
        <w:rPr>
          <w:rFonts w:ascii="Times New Roman" w:eastAsia="Times New Roman" w:hAnsi="Times New Roman" w:cs="Times New Roman"/>
          <w:color w:val="000000" w:themeColor="text1"/>
          <w:sz w:val="24"/>
          <w:szCs w:val="24"/>
        </w:rPr>
        <w:t>precum și beneficiarii lucrărilor de construcții,</w:t>
      </w:r>
      <w:r>
        <w:rPr>
          <w:rFonts w:ascii="Times New Roman" w:eastAsia="Times New Roman" w:hAnsi="Times New Roman" w:cs="Times New Roman"/>
          <w:color w:val="000000" w:themeColor="text1"/>
          <w:sz w:val="24"/>
          <w:szCs w:val="24"/>
        </w:rPr>
        <w:t xml:space="preserve"> unde </w:t>
      </w:r>
      <w:r w:rsidR="00AF6774">
        <w:rPr>
          <w:rFonts w:ascii="Times New Roman" w:eastAsia="Times New Roman" w:hAnsi="Times New Roman" w:cs="Times New Roman"/>
          <w:color w:val="000000" w:themeColor="text1"/>
          <w:sz w:val="24"/>
          <w:szCs w:val="24"/>
        </w:rPr>
        <w:t>au fost i</w:t>
      </w:r>
      <w:r w:rsidR="002F6204">
        <w:rPr>
          <w:rFonts w:ascii="Times New Roman" w:eastAsia="Times New Roman" w:hAnsi="Times New Roman" w:cs="Times New Roman"/>
          <w:color w:val="000000" w:themeColor="text1"/>
          <w:sz w:val="24"/>
          <w:szCs w:val="24"/>
        </w:rPr>
        <w:t>dentificate focare de infestare.</w:t>
      </w:r>
      <w:r w:rsidR="00254F05">
        <w:rPr>
          <w:rFonts w:ascii="Times New Roman" w:eastAsia="Times New Roman" w:hAnsi="Times New Roman" w:cs="Times New Roman"/>
          <w:color w:val="000000" w:themeColor="text1"/>
          <w:sz w:val="24"/>
          <w:szCs w:val="24"/>
        </w:rPr>
        <w:t xml:space="preserve"> Aceștia au obligația ca după distrugere</w:t>
      </w:r>
      <w:r w:rsidR="004E4162">
        <w:rPr>
          <w:rFonts w:ascii="Times New Roman" w:eastAsia="Times New Roman" w:hAnsi="Times New Roman" w:cs="Times New Roman"/>
          <w:color w:val="000000" w:themeColor="text1"/>
          <w:sz w:val="24"/>
          <w:szCs w:val="24"/>
        </w:rPr>
        <w:t>a</w:t>
      </w:r>
      <w:r w:rsidR="001849B7">
        <w:rPr>
          <w:rFonts w:ascii="Times New Roman" w:eastAsia="Times New Roman" w:hAnsi="Times New Roman" w:cs="Times New Roman"/>
          <w:color w:val="000000" w:themeColor="text1"/>
          <w:sz w:val="24"/>
          <w:szCs w:val="24"/>
        </w:rPr>
        <w:t xml:space="preserve"> buruienii </w:t>
      </w:r>
      <w:r w:rsidR="00254F05">
        <w:rPr>
          <w:rFonts w:ascii="Times New Roman" w:eastAsia="Times New Roman" w:hAnsi="Times New Roman" w:cs="Times New Roman"/>
          <w:color w:val="000000" w:themeColor="text1"/>
          <w:sz w:val="24"/>
          <w:szCs w:val="24"/>
        </w:rPr>
        <w:t>să informeze în scris autoritatea</w:t>
      </w:r>
      <w:r w:rsidR="00C35A7D">
        <w:rPr>
          <w:rFonts w:ascii="Times New Roman" w:eastAsia="Times New Roman" w:hAnsi="Times New Roman" w:cs="Times New Roman"/>
          <w:color w:val="000000" w:themeColor="text1"/>
          <w:sz w:val="24"/>
          <w:szCs w:val="24"/>
        </w:rPr>
        <w:t xml:space="preserve"> administrației</w:t>
      </w:r>
      <w:r w:rsidR="00254F05">
        <w:rPr>
          <w:rFonts w:ascii="Times New Roman" w:eastAsia="Times New Roman" w:hAnsi="Times New Roman" w:cs="Times New Roman"/>
          <w:color w:val="000000" w:themeColor="text1"/>
          <w:sz w:val="24"/>
          <w:szCs w:val="24"/>
        </w:rPr>
        <w:t xml:space="preserve"> public</w:t>
      </w:r>
      <w:r w:rsidR="00C35A7D">
        <w:rPr>
          <w:rFonts w:ascii="Times New Roman" w:eastAsia="Times New Roman" w:hAnsi="Times New Roman" w:cs="Times New Roman"/>
          <w:color w:val="000000" w:themeColor="text1"/>
          <w:sz w:val="24"/>
          <w:szCs w:val="24"/>
        </w:rPr>
        <w:t>e locale</w:t>
      </w:r>
      <w:r w:rsidR="00254F05">
        <w:rPr>
          <w:rFonts w:ascii="Times New Roman" w:eastAsia="Times New Roman" w:hAnsi="Times New Roman" w:cs="Times New Roman"/>
          <w:color w:val="000000" w:themeColor="text1"/>
          <w:sz w:val="24"/>
          <w:szCs w:val="24"/>
        </w:rPr>
        <w:t xml:space="preserve"> pe raza căruia se află terenul infestat, în vederea verificării aplicării lucrărilor de combatere.</w:t>
      </w:r>
    </w:p>
    <w:p w:rsidR="00942040" w:rsidRPr="00434B23" w:rsidRDefault="00942040" w:rsidP="00942040">
      <w:pPr>
        <w:spacing w:after="0" w:line="240" w:lineRule="auto"/>
        <w:jc w:val="both"/>
        <w:rPr>
          <w:rFonts w:ascii="Times New Roman" w:eastAsia="Times New Roman" w:hAnsi="Times New Roman" w:cs="Times New Roman"/>
          <w:color w:val="000000" w:themeColor="text1"/>
          <w:sz w:val="24"/>
          <w:szCs w:val="24"/>
        </w:rPr>
      </w:pPr>
    </w:p>
    <w:p w:rsidR="00505DAD" w:rsidRPr="001849B7" w:rsidRDefault="006C6AA6" w:rsidP="00942040">
      <w:pPr>
        <w:pStyle w:val="Heading1"/>
        <w:spacing w:before="0" w:beforeAutospacing="0" w:after="0" w:afterAutospacing="0"/>
        <w:ind w:right="525"/>
        <w:textAlignment w:val="baseline"/>
        <w:rPr>
          <w:bCs w:val="0"/>
          <w:color w:val="0000FF"/>
          <w:sz w:val="32"/>
          <w:szCs w:val="32"/>
        </w:rPr>
      </w:pPr>
      <w:r w:rsidRPr="001849B7">
        <w:rPr>
          <w:bCs w:val="0"/>
          <w:color w:val="0000FF"/>
          <w:sz w:val="32"/>
          <w:szCs w:val="32"/>
        </w:rPr>
        <w:t>Când trebuie să fie distrusă buruiana ?</w:t>
      </w:r>
    </w:p>
    <w:p w:rsidR="0058788C" w:rsidRDefault="0058788C" w:rsidP="00942040">
      <w:pPr>
        <w:pStyle w:val="Heading1"/>
        <w:spacing w:before="0" w:beforeAutospacing="0" w:after="0" w:afterAutospacing="0"/>
        <w:ind w:right="525" w:hanging="270"/>
        <w:textAlignment w:val="baseline"/>
        <w:rPr>
          <w:bCs w:val="0"/>
          <w:color w:val="0000CC"/>
          <w:sz w:val="32"/>
          <w:szCs w:val="32"/>
        </w:rPr>
      </w:pPr>
    </w:p>
    <w:p w:rsidR="006C6AA6" w:rsidRDefault="006C6AA6" w:rsidP="00942040">
      <w:pPr>
        <w:pStyle w:val="Heading1"/>
        <w:spacing w:before="0" w:beforeAutospacing="0" w:after="0" w:afterAutospacing="0"/>
        <w:jc w:val="both"/>
        <w:textAlignment w:val="baseline"/>
        <w:rPr>
          <w:b w:val="0"/>
          <w:bCs w:val="0"/>
          <w:sz w:val="24"/>
          <w:szCs w:val="24"/>
        </w:rPr>
      </w:pPr>
      <w:r w:rsidRPr="006C6AA6">
        <w:rPr>
          <w:b w:val="0"/>
          <w:bCs w:val="0"/>
          <w:sz w:val="24"/>
          <w:szCs w:val="24"/>
        </w:rPr>
        <w:t xml:space="preserve">Buruiana ambrozia </w:t>
      </w:r>
      <w:r>
        <w:rPr>
          <w:b w:val="0"/>
          <w:bCs w:val="0"/>
          <w:sz w:val="24"/>
          <w:szCs w:val="24"/>
        </w:rPr>
        <w:t>trebuie distrusă în perioada cuprinsă între răsărire și apariția primelor inflorescențe, respectiv până la data de 30 iunie a fiecărui an. În cazul reapariției focarelor de infestare se recomandă efectuarea repetată a lucrărilor de combatere pe întreaga</w:t>
      </w:r>
      <w:r w:rsidR="00434B23">
        <w:rPr>
          <w:b w:val="0"/>
          <w:bCs w:val="0"/>
          <w:sz w:val="24"/>
          <w:szCs w:val="24"/>
        </w:rPr>
        <w:t xml:space="preserve"> perioadă a anului, evitâ</w:t>
      </w:r>
      <w:r>
        <w:rPr>
          <w:b w:val="0"/>
          <w:bCs w:val="0"/>
          <w:sz w:val="24"/>
          <w:szCs w:val="24"/>
        </w:rPr>
        <w:t>ndu-se astfel apariția inflorescențelor.</w:t>
      </w:r>
    </w:p>
    <w:p w:rsidR="007A4EB0" w:rsidRPr="006C6AA6" w:rsidRDefault="007A4EB0" w:rsidP="00942040">
      <w:pPr>
        <w:pStyle w:val="Heading1"/>
        <w:spacing w:before="0" w:beforeAutospacing="0" w:after="0" w:afterAutospacing="0"/>
        <w:ind w:right="90" w:hanging="270"/>
        <w:jc w:val="both"/>
        <w:textAlignment w:val="baseline"/>
        <w:rPr>
          <w:b w:val="0"/>
          <w:bCs w:val="0"/>
          <w:sz w:val="24"/>
          <w:szCs w:val="24"/>
        </w:rPr>
      </w:pPr>
    </w:p>
    <w:p w:rsidR="00254F05" w:rsidRPr="00DC6EDE" w:rsidRDefault="00963120" w:rsidP="006331BB">
      <w:pPr>
        <w:pStyle w:val="Heading1"/>
        <w:spacing w:before="0" w:beforeAutospacing="0" w:after="0" w:afterAutospacing="0"/>
        <w:ind w:right="90"/>
        <w:jc w:val="both"/>
        <w:textAlignment w:val="baseline"/>
        <w:rPr>
          <w:bCs w:val="0"/>
          <w:color w:val="0000FF"/>
          <w:sz w:val="32"/>
          <w:szCs w:val="32"/>
        </w:rPr>
      </w:pPr>
      <w:r w:rsidRPr="00DC6EDE">
        <w:rPr>
          <w:bCs w:val="0"/>
          <w:color w:val="0000FF"/>
          <w:sz w:val="32"/>
          <w:szCs w:val="32"/>
        </w:rPr>
        <w:t xml:space="preserve">Cine trebuie să aplice sancțiunile pentru </w:t>
      </w:r>
      <w:r w:rsidR="006331BB">
        <w:rPr>
          <w:bCs w:val="0"/>
          <w:color w:val="0000FF"/>
          <w:sz w:val="32"/>
          <w:szCs w:val="32"/>
        </w:rPr>
        <w:t>proprietarii/</w:t>
      </w:r>
      <w:r w:rsidR="009A0CFB">
        <w:rPr>
          <w:bCs w:val="0"/>
          <w:color w:val="0000FF"/>
          <w:sz w:val="32"/>
          <w:szCs w:val="32"/>
        </w:rPr>
        <w:t xml:space="preserve"> </w:t>
      </w:r>
      <w:r w:rsidRPr="00DC6EDE">
        <w:rPr>
          <w:bCs w:val="0"/>
          <w:color w:val="0000FF"/>
          <w:sz w:val="32"/>
          <w:szCs w:val="32"/>
        </w:rPr>
        <w:t>deținătorii</w:t>
      </w:r>
      <w:r w:rsidR="00183B73">
        <w:rPr>
          <w:bCs w:val="0"/>
          <w:color w:val="0000FF"/>
          <w:sz w:val="32"/>
          <w:szCs w:val="32"/>
        </w:rPr>
        <w:t>/</w:t>
      </w:r>
      <w:r w:rsidR="009A0CFB">
        <w:rPr>
          <w:bCs w:val="0"/>
          <w:color w:val="0000FF"/>
          <w:sz w:val="32"/>
          <w:szCs w:val="32"/>
        </w:rPr>
        <w:t xml:space="preserve"> </w:t>
      </w:r>
      <w:r w:rsidR="006331BB">
        <w:rPr>
          <w:bCs w:val="0"/>
          <w:color w:val="0000FF"/>
          <w:sz w:val="32"/>
          <w:szCs w:val="32"/>
        </w:rPr>
        <w:t>administratorii</w:t>
      </w:r>
      <w:r w:rsidR="008B783E">
        <w:rPr>
          <w:bCs w:val="0"/>
          <w:color w:val="0000FF"/>
          <w:sz w:val="32"/>
          <w:szCs w:val="32"/>
        </w:rPr>
        <w:t>/</w:t>
      </w:r>
      <w:r w:rsidR="009A0CFB">
        <w:rPr>
          <w:bCs w:val="0"/>
          <w:color w:val="0000FF"/>
          <w:sz w:val="32"/>
          <w:szCs w:val="32"/>
        </w:rPr>
        <w:t xml:space="preserve"> </w:t>
      </w:r>
      <w:r w:rsidR="008B783E">
        <w:rPr>
          <w:bCs w:val="0"/>
          <w:color w:val="0000FF"/>
          <w:sz w:val="32"/>
          <w:szCs w:val="32"/>
        </w:rPr>
        <w:t>beneficiarii</w:t>
      </w:r>
      <w:r w:rsidR="00183B73">
        <w:rPr>
          <w:bCs w:val="0"/>
          <w:color w:val="0000FF"/>
          <w:sz w:val="32"/>
          <w:szCs w:val="32"/>
        </w:rPr>
        <w:t xml:space="preserve"> </w:t>
      </w:r>
      <w:r w:rsidR="009A0CFB">
        <w:rPr>
          <w:bCs w:val="0"/>
          <w:color w:val="0000FF"/>
          <w:sz w:val="32"/>
          <w:szCs w:val="32"/>
        </w:rPr>
        <w:t>de terenuri</w:t>
      </w:r>
      <w:r w:rsidR="009A0CFB" w:rsidRPr="00DC6EDE">
        <w:rPr>
          <w:bCs w:val="0"/>
          <w:color w:val="0000FF"/>
          <w:sz w:val="32"/>
          <w:szCs w:val="32"/>
        </w:rPr>
        <w:t xml:space="preserve"> </w:t>
      </w:r>
      <w:r w:rsidRPr="00DC6EDE">
        <w:rPr>
          <w:bCs w:val="0"/>
          <w:color w:val="0000FF"/>
          <w:sz w:val="32"/>
          <w:szCs w:val="32"/>
        </w:rPr>
        <w:t>care nu aplică măsurile necesare de combatere</w:t>
      </w:r>
      <w:r w:rsidR="009A0CFB">
        <w:rPr>
          <w:bCs w:val="0"/>
          <w:color w:val="0000FF"/>
          <w:sz w:val="32"/>
          <w:szCs w:val="32"/>
        </w:rPr>
        <w:t xml:space="preserve"> </w:t>
      </w:r>
      <w:r w:rsidRPr="00DC6EDE">
        <w:rPr>
          <w:bCs w:val="0"/>
          <w:color w:val="0000FF"/>
          <w:sz w:val="32"/>
          <w:szCs w:val="32"/>
        </w:rPr>
        <w:t>?</w:t>
      </w:r>
    </w:p>
    <w:p w:rsidR="00963120" w:rsidRDefault="00963120" w:rsidP="00942040">
      <w:pPr>
        <w:pStyle w:val="Heading1"/>
        <w:spacing w:before="0" w:beforeAutospacing="0" w:after="0" w:afterAutospacing="0"/>
        <w:ind w:right="90" w:hanging="270"/>
        <w:textAlignment w:val="baseline"/>
        <w:rPr>
          <w:bCs w:val="0"/>
          <w:color w:val="0000CC"/>
          <w:sz w:val="32"/>
          <w:szCs w:val="32"/>
        </w:rPr>
      </w:pPr>
    </w:p>
    <w:p w:rsidR="00963120" w:rsidRPr="000318B1" w:rsidRDefault="00FA3A97"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Potrivit prevederilor art. </w:t>
      </w:r>
      <w:r w:rsidR="00DD7A13" w:rsidRPr="000318B1">
        <w:rPr>
          <w:b w:val="0"/>
          <w:bCs w:val="0"/>
          <w:sz w:val="24"/>
          <w:szCs w:val="24"/>
        </w:rPr>
        <w:t>5</w:t>
      </w:r>
      <w:r w:rsidRPr="000318B1">
        <w:rPr>
          <w:b w:val="0"/>
          <w:bCs w:val="0"/>
          <w:sz w:val="24"/>
          <w:szCs w:val="24"/>
        </w:rPr>
        <w:t xml:space="preserve"> din Legea nr. 62/2018 și ale art. </w:t>
      </w:r>
      <w:r w:rsidR="00342496" w:rsidRPr="000318B1">
        <w:rPr>
          <w:b w:val="0"/>
          <w:bCs w:val="0"/>
          <w:sz w:val="24"/>
          <w:szCs w:val="24"/>
        </w:rPr>
        <w:t>4 alin.</w:t>
      </w:r>
      <w:r w:rsidR="00A603AF" w:rsidRPr="000318B1">
        <w:rPr>
          <w:b w:val="0"/>
          <w:bCs w:val="0"/>
          <w:sz w:val="24"/>
          <w:szCs w:val="24"/>
        </w:rPr>
        <w:t xml:space="preserve"> </w:t>
      </w:r>
      <w:r w:rsidR="00342496" w:rsidRPr="000318B1">
        <w:rPr>
          <w:b w:val="0"/>
          <w:bCs w:val="0"/>
          <w:sz w:val="24"/>
          <w:szCs w:val="24"/>
        </w:rPr>
        <w:t>(1)</w:t>
      </w:r>
      <w:r w:rsidRPr="000318B1">
        <w:rPr>
          <w:b w:val="0"/>
          <w:bCs w:val="0"/>
          <w:sz w:val="24"/>
          <w:szCs w:val="24"/>
        </w:rPr>
        <w:t xml:space="preserve"> din H</w:t>
      </w:r>
      <w:r w:rsidR="006F6F64" w:rsidRPr="000318B1">
        <w:rPr>
          <w:b w:val="0"/>
          <w:bCs w:val="0"/>
          <w:sz w:val="24"/>
          <w:szCs w:val="24"/>
        </w:rPr>
        <w:t xml:space="preserve">otărârea </w:t>
      </w:r>
      <w:r w:rsidRPr="000318B1">
        <w:rPr>
          <w:b w:val="0"/>
          <w:bCs w:val="0"/>
          <w:sz w:val="24"/>
          <w:szCs w:val="24"/>
        </w:rPr>
        <w:t>G</w:t>
      </w:r>
      <w:r w:rsidR="006F6F64" w:rsidRPr="000318B1">
        <w:rPr>
          <w:b w:val="0"/>
          <w:bCs w:val="0"/>
          <w:sz w:val="24"/>
          <w:szCs w:val="24"/>
        </w:rPr>
        <w:t>uvernului</w:t>
      </w:r>
      <w:r w:rsidRPr="000318B1">
        <w:rPr>
          <w:b w:val="0"/>
          <w:bCs w:val="0"/>
          <w:sz w:val="24"/>
          <w:szCs w:val="24"/>
        </w:rPr>
        <w:t xml:space="preserve"> nr. </w:t>
      </w:r>
      <w:r w:rsidR="00E66844" w:rsidRPr="000318B1">
        <w:rPr>
          <w:b w:val="0"/>
          <w:bCs w:val="0"/>
          <w:sz w:val="24"/>
          <w:szCs w:val="24"/>
        </w:rPr>
        <w:t>707</w:t>
      </w:r>
      <w:r w:rsidRPr="000318B1">
        <w:rPr>
          <w:b w:val="0"/>
          <w:bCs w:val="0"/>
          <w:sz w:val="24"/>
          <w:szCs w:val="24"/>
        </w:rPr>
        <w:t xml:space="preserve">/2018, verificarea și constatarea nerespectării obligațiilor de combatere a buruienii ambrozia, precum și aplicarea sancțiunilor se face de către o Comisie mixtă constiuită prin ordin al </w:t>
      </w:r>
      <w:r w:rsidR="0059460E" w:rsidRPr="000318B1">
        <w:rPr>
          <w:b w:val="0"/>
          <w:bCs w:val="0"/>
          <w:sz w:val="24"/>
          <w:szCs w:val="24"/>
        </w:rPr>
        <w:t>P</w:t>
      </w:r>
      <w:r w:rsidRPr="000318B1">
        <w:rPr>
          <w:b w:val="0"/>
          <w:bCs w:val="0"/>
          <w:sz w:val="24"/>
          <w:szCs w:val="24"/>
        </w:rPr>
        <w:t>refectului</w:t>
      </w:r>
      <w:r w:rsidR="00AE0475" w:rsidRPr="000318B1">
        <w:rPr>
          <w:b w:val="0"/>
          <w:bCs w:val="0"/>
          <w:sz w:val="24"/>
          <w:szCs w:val="24"/>
        </w:rPr>
        <w:t>.</w:t>
      </w:r>
    </w:p>
    <w:p w:rsidR="00FE385F" w:rsidRDefault="00D407EF"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Informarea Comisiei mixte referito</w:t>
      </w:r>
      <w:r w:rsidR="00A20643" w:rsidRPr="000318B1">
        <w:rPr>
          <w:b w:val="0"/>
          <w:bCs w:val="0"/>
          <w:sz w:val="24"/>
          <w:szCs w:val="24"/>
        </w:rPr>
        <w:t>a</w:t>
      </w:r>
      <w:r w:rsidRPr="000318B1">
        <w:rPr>
          <w:b w:val="0"/>
          <w:bCs w:val="0"/>
          <w:sz w:val="24"/>
          <w:szCs w:val="24"/>
        </w:rPr>
        <w:t>re la situația proprietarilor care nu au luat măsurile necesare de combatere se face în timp util de către autoritățile administrației publice locale.</w:t>
      </w:r>
    </w:p>
    <w:p w:rsidR="000318B1" w:rsidRPr="000318B1" w:rsidRDefault="000318B1" w:rsidP="00FE385F">
      <w:pPr>
        <w:pStyle w:val="Heading1"/>
        <w:spacing w:before="0" w:beforeAutospacing="0" w:after="0" w:afterAutospacing="0"/>
        <w:jc w:val="both"/>
        <w:textAlignment w:val="baseline"/>
        <w:rPr>
          <w:b w:val="0"/>
          <w:bCs w:val="0"/>
          <w:sz w:val="24"/>
          <w:szCs w:val="24"/>
        </w:rPr>
      </w:pPr>
    </w:p>
    <w:p w:rsidR="00D407EF" w:rsidRPr="000318B1" w:rsidRDefault="0059460E"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De asemenea, autoritățile administrației publice locale vor transmite în prealabil o somație către </w:t>
      </w:r>
      <w:r w:rsidR="00B33114" w:rsidRPr="000318B1">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w:t>
      </w:r>
      <w:r w:rsidRPr="000318B1">
        <w:rPr>
          <w:b w:val="0"/>
          <w:bCs w:val="0"/>
          <w:sz w:val="24"/>
          <w:szCs w:val="24"/>
        </w:rPr>
        <w:t xml:space="preserve"> pe ale căror suprafețe au fost depistate focare de infestare, prin care </w:t>
      </w:r>
      <w:r w:rsidR="003111CC" w:rsidRPr="000318B1">
        <w:rPr>
          <w:b w:val="0"/>
          <w:bCs w:val="0"/>
          <w:sz w:val="24"/>
          <w:szCs w:val="24"/>
        </w:rPr>
        <w:t xml:space="preserve">vor </w:t>
      </w:r>
      <w:r w:rsidRPr="000318B1">
        <w:rPr>
          <w:b w:val="0"/>
          <w:bCs w:val="0"/>
          <w:sz w:val="24"/>
          <w:szCs w:val="24"/>
        </w:rPr>
        <w:t xml:space="preserve">lua la cunoștință despre obligațiile ce le revin și sancțiunile care vor fi </w:t>
      </w:r>
      <w:r w:rsidR="00853B53" w:rsidRPr="000318B1">
        <w:rPr>
          <w:b w:val="0"/>
          <w:bCs w:val="0"/>
          <w:sz w:val="24"/>
          <w:szCs w:val="24"/>
        </w:rPr>
        <w:t>aplicabile în cazul nerespectării prevederilor legale.</w:t>
      </w:r>
    </w:p>
    <w:p w:rsidR="00254F05" w:rsidRDefault="00254F05" w:rsidP="00942040">
      <w:pPr>
        <w:pStyle w:val="Heading1"/>
        <w:spacing w:before="0" w:beforeAutospacing="0" w:after="0" w:afterAutospacing="0"/>
        <w:ind w:right="90" w:hanging="270"/>
        <w:textAlignment w:val="baseline"/>
        <w:rPr>
          <w:rFonts w:ascii="Georgia" w:hAnsi="Georgia"/>
          <w:b w:val="0"/>
          <w:bCs w:val="0"/>
          <w:color w:val="19232D"/>
          <w:sz w:val="30"/>
          <w:szCs w:val="30"/>
        </w:rPr>
      </w:pPr>
    </w:p>
    <w:p w:rsidR="00254F05" w:rsidRPr="00CC2DCA" w:rsidRDefault="0058788C" w:rsidP="00942040">
      <w:pPr>
        <w:pStyle w:val="Heading1"/>
        <w:spacing w:before="0" w:beforeAutospacing="0" w:after="0" w:afterAutospacing="0"/>
        <w:ind w:right="90"/>
        <w:jc w:val="both"/>
        <w:textAlignment w:val="baseline"/>
        <w:rPr>
          <w:bCs w:val="0"/>
          <w:color w:val="0000FF"/>
          <w:sz w:val="32"/>
          <w:szCs w:val="32"/>
        </w:rPr>
      </w:pPr>
      <w:r w:rsidRPr="00CC2DCA">
        <w:rPr>
          <w:bCs w:val="0"/>
          <w:color w:val="0000FF"/>
          <w:sz w:val="32"/>
          <w:szCs w:val="32"/>
        </w:rPr>
        <w:t>Ce sancțiuni se vor apl</w:t>
      </w:r>
      <w:r w:rsidR="00272D9A">
        <w:rPr>
          <w:bCs w:val="0"/>
          <w:color w:val="0000FF"/>
          <w:sz w:val="32"/>
          <w:szCs w:val="32"/>
        </w:rPr>
        <w:t>ica pentru proprietarii</w:t>
      </w:r>
      <w:r w:rsidR="00183B73">
        <w:rPr>
          <w:bCs w:val="0"/>
          <w:color w:val="0000FF"/>
          <w:sz w:val="32"/>
          <w:szCs w:val="32"/>
        </w:rPr>
        <w:t>/</w:t>
      </w:r>
      <w:r w:rsidR="000B1723">
        <w:rPr>
          <w:bCs w:val="0"/>
          <w:color w:val="0000FF"/>
          <w:sz w:val="32"/>
          <w:szCs w:val="32"/>
        </w:rPr>
        <w:t xml:space="preserve"> </w:t>
      </w:r>
      <w:r w:rsidR="00183B73" w:rsidRPr="00DC6EDE">
        <w:rPr>
          <w:bCs w:val="0"/>
          <w:color w:val="0000FF"/>
          <w:sz w:val="32"/>
          <w:szCs w:val="32"/>
        </w:rPr>
        <w:t>deținătorii</w:t>
      </w:r>
      <w:r w:rsidR="00D03602">
        <w:rPr>
          <w:bCs w:val="0"/>
          <w:color w:val="0000FF"/>
          <w:sz w:val="32"/>
          <w:szCs w:val="32"/>
        </w:rPr>
        <w:t>/</w:t>
      </w:r>
      <w:r w:rsidR="0090542A">
        <w:rPr>
          <w:bCs w:val="0"/>
          <w:color w:val="0000FF"/>
          <w:sz w:val="32"/>
          <w:szCs w:val="32"/>
        </w:rPr>
        <w:t xml:space="preserve"> </w:t>
      </w:r>
      <w:r w:rsidR="00183B73">
        <w:rPr>
          <w:bCs w:val="0"/>
          <w:color w:val="0000FF"/>
          <w:sz w:val="32"/>
          <w:szCs w:val="32"/>
        </w:rPr>
        <w:t>administratorii</w:t>
      </w:r>
      <w:r w:rsidR="0090542A">
        <w:rPr>
          <w:bCs w:val="0"/>
          <w:color w:val="0000FF"/>
          <w:sz w:val="32"/>
          <w:szCs w:val="32"/>
        </w:rPr>
        <w:t>/</w:t>
      </w:r>
      <w:r w:rsidR="00D03602">
        <w:rPr>
          <w:bCs w:val="0"/>
          <w:color w:val="0000FF"/>
          <w:sz w:val="32"/>
          <w:szCs w:val="32"/>
        </w:rPr>
        <w:t xml:space="preserve"> </w:t>
      </w:r>
      <w:r w:rsidR="0090542A">
        <w:rPr>
          <w:bCs w:val="0"/>
          <w:color w:val="0000FF"/>
          <w:sz w:val="32"/>
          <w:szCs w:val="32"/>
        </w:rPr>
        <w:t>beneficiarii</w:t>
      </w:r>
      <w:r w:rsidRPr="00CC2DCA">
        <w:rPr>
          <w:bCs w:val="0"/>
          <w:color w:val="0000FF"/>
          <w:sz w:val="32"/>
          <w:szCs w:val="32"/>
        </w:rPr>
        <w:t xml:space="preserve"> </w:t>
      </w:r>
      <w:r w:rsidR="00D03602">
        <w:rPr>
          <w:bCs w:val="0"/>
          <w:color w:val="0000FF"/>
          <w:sz w:val="32"/>
          <w:szCs w:val="32"/>
        </w:rPr>
        <w:t>de terenuri</w:t>
      </w:r>
      <w:r w:rsidR="00D03602" w:rsidRPr="00CC2DCA">
        <w:rPr>
          <w:bCs w:val="0"/>
          <w:color w:val="0000FF"/>
          <w:sz w:val="32"/>
          <w:szCs w:val="32"/>
        </w:rPr>
        <w:t xml:space="preserve"> </w:t>
      </w:r>
      <w:r w:rsidRPr="00CC2DCA">
        <w:rPr>
          <w:bCs w:val="0"/>
          <w:color w:val="0000FF"/>
          <w:sz w:val="32"/>
          <w:szCs w:val="32"/>
        </w:rPr>
        <w:t>care nu respect</w:t>
      </w:r>
      <w:r w:rsidR="0090542A">
        <w:rPr>
          <w:bCs w:val="0"/>
          <w:color w:val="0000FF"/>
          <w:sz w:val="32"/>
          <w:szCs w:val="32"/>
        </w:rPr>
        <w:t>ă prevederile legale</w:t>
      </w:r>
      <w:r w:rsidR="000B1723">
        <w:rPr>
          <w:bCs w:val="0"/>
          <w:color w:val="0000FF"/>
          <w:sz w:val="32"/>
          <w:szCs w:val="32"/>
        </w:rPr>
        <w:t xml:space="preserve"> </w:t>
      </w:r>
      <w:r w:rsidRPr="00CC2DCA">
        <w:rPr>
          <w:bCs w:val="0"/>
          <w:color w:val="0000FF"/>
          <w:sz w:val="32"/>
          <w:szCs w:val="32"/>
        </w:rPr>
        <w:t>?</w:t>
      </w:r>
    </w:p>
    <w:p w:rsidR="00505DAD" w:rsidRDefault="00505DAD" w:rsidP="00942040">
      <w:pPr>
        <w:pStyle w:val="Heading1"/>
        <w:spacing w:before="0" w:beforeAutospacing="0" w:after="0" w:afterAutospacing="0"/>
        <w:ind w:right="90" w:hanging="270"/>
        <w:jc w:val="both"/>
        <w:textAlignment w:val="baseline"/>
        <w:rPr>
          <w:b w:val="0"/>
          <w:bCs w:val="0"/>
          <w:color w:val="0000FF"/>
          <w:sz w:val="24"/>
          <w:szCs w:val="24"/>
        </w:rPr>
      </w:pP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Comisia numită prin ordin al prefectului efectuează două controale pe teren. </w:t>
      </w: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lastRenderedPageBreak/>
        <w:t>Primul control îl efectuează în perioada 1 – 15 iulie a fiecărui an</w:t>
      </w:r>
      <w:r w:rsidR="00302289">
        <w:rPr>
          <w:b w:val="0"/>
          <w:bCs w:val="0"/>
          <w:color w:val="000000" w:themeColor="text1"/>
          <w:sz w:val="24"/>
          <w:szCs w:val="24"/>
        </w:rPr>
        <w:t>, iar proprietarii care nu au aplicat măsuri de combatere sunt sancționați cu ”</w:t>
      </w:r>
      <w:r w:rsidR="00302289" w:rsidRPr="00302289">
        <w:rPr>
          <w:b w:val="0"/>
          <w:bCs w:val="0"/>
          <w:i/>
          <w:color w:val="000000" w:themeColor="text1"/>
          <w:sz w:val="24"/>
          <w:szCs w:val="24"/>
        </w:rPr>
        <w:t>Avertisment</w:t>
      </w:r>
      <w:r w:rsidR="00302289">
        <w:rPr>
          <w:b w:val="0"/>
          <w:bCs w:val="0"/>
          <w:color w:val="000000" w:themeColor="text1"/>
          <w:sz w:val="24"/>
          <w:szCs w:val="24"/>
        </w:rPr>
        <w:t xml:space="preserve">”. </w:t>
      </w:r>
    </w:p>
    <w:p w:rsidR="00784859" w:rsidRDefault="00784859" w:rsidP="00FE385F">
      <w:pPr>
        <w:pStyle w:val="Heading1"/>
        <w:spacing w:before="0" w:beforeAutospacing="0" w:after="0" w:afterAutospacing="0"/>
        <w:jc w:val="both"/>
        <w:textAlignment w:val="baseline"/>
        <w:rPr>
          <w:b w:val="0"/>
          <w:bCs w:val="0"/>
          <w:color w:val="000000" w:themeColor="text1"/>
          <w:sz w:val="24"/>
          <w:szCs w:val="24"/>
        </w:rPr>
      </w:pPr>
    </w:p>
    <w:p w:rsidR="00347834" w:rsidRDefault="00302289"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Cel de-al doilea control este efectuat de către comisie în perioada 16 – 31 iulie a fiecărui an și vizează </w:t>
      </w:r>
      <w:r w:rsidR="00C11A32" w:rsidRPr="00C11A32">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w:t>
      </w:r>
      <w:r>
        <w:rPr>
          <w:b w:val="0"/>
          <w:bCs w:val="0"/>
          <w:color w:val="000000" w:themeColor="text1"/>
          <w:sz w:val="24"/>
          <w:szCs w:val="24"/>
        </w:rPr>
        <w:t xml:space="preserve"> care nu au aplicat lucrările de combatere a buruienii nici după ce au primit sancțiunea de a</w:t>
      </w:r>
      <w:r w:rsidR="00C11A32">
        <w:rPr>
          <w:b w:val="0"/>
          <w:bCs w:val="0"/>
          <w:color w:val="000000" w:themeColor="text1"/>
          <w:sz w:val="24"/>
          <w:szCs w:val="24"/>
        </w:rPr>
        <w:t>v</w:t>
      </w:r>
      <w:r>
        <w:rPr>
          <w:b w:val="0"/>
          <w:bCs w:val="0"/>
          <w:color w:val="000000" w:themeColor="text1"/>
          <w:sz w:val="24"/>
          <w:szCs w:val="24"/>
        </w:rPr>
        <w:t>ertisment. În acest caz, persoanele fizice se sancționează cu amendă de la 750 lei la 5</w:t>
      </w:r>
      <w:r w:rsidR="00E94689">
        <w:rPr>
          <w:b w:val="0"/>
          <w:bCs w:val="0"/>
          <w:color w:val="000000" w:themeColor="text1"/>
          <w:sz w:val="24"/>
          <w:szCs w:val="24"/>
        </w:rPr>
        <w:t>.</w:t>
      </w:r>
      <w:r>
        <w:rPr>
          <w:b w:val="0"/>
          <w:bCs w:val="0"/>
          <w:color w:val="000000" w:themeColor="text1"/>
          <w:sz w:val="24"/>
          <w:szCs w:val="24"/>
        </w:rPr>
        <w:t>000 lei iar persoanele juridice cu amenzi de la 5</w:t>
      </w:r>
      <w:r w:rsidR="00E94689">
        <w:rPr>
          <w:b w:val="0"/>
          <w:bCs w:val="0"/>
          <w:color w:val="000000" w:themeColor="text1"/>
          <w:sz w:val="24"/>
          <w:szCs w:val="24"/>
        </w:rPr>
        <w:t>.</w:t>
      </w:r>
      <w:r>
        <w:rPr>
          <w:b w:val="0"/>
          <w:bCs w:val="0"/>
          <w:color w:val="000000" w:themeColor="text1"/>
          <w:sz w:val="24"/>
          <w:szCs w:val="24"/>
        </w:rPr>
        <w:t>000 lei la 20</w:t>
      </w:r>
      <w:r w:rsidR="00E94689">
        <w:rPr>
          <w:b w:val="0"/>
          <w:bCs w:val="0"/>
          <w:color w:val="000000" w:themeColor="text1"/>
          <w:sz w:val="24"/>
          <w:szCs w:val="24"/>
        </w:rPr>
        <w:t>.</w:t>
      </w:r>
      <w:r>
        <w:rPr>
          <w:b w:val="0"/>
          <w:bCs w:val="0"/>
          <w:color w:val="000000" w:themeColor="text1"/>
          <w:sz w:val="24"/>
          <w:szCs w:val="24"/>
        </w:rPr>
        <w:t xml:space="preserve">000 lei. </w:t>
      </w:r>
    </w:p>
    <w:p w:rsidR="0090542A" w:rsidRDefault="0090542A" w:rsidP="00E62099">
      <w:pPr>
        <w:pStyle w:val="Heading1"/>
        <w:spacing w:before="0" w:beforeAutospacing="0" w:after="0" w:afterAutospacing="0"/>
        <w:ind w:left="-270" w:right="90"/>
        <w:jc w:val="both"/>
        <w:textAlignment w:val="baseline"/>
        <w:rPr>
          <w:bCs w:val="0"/>
          <w:color w:val="C00000"/>
          <w:sz w:val="32"/>
          <w:szCs w:val="32"/>
        </w:rPr>
      </w:pPr>
    </w:p>
    <w:p w:rsidR="00FD10BE" w:rsidRPr="009C5628" w:rsidRDefault="00714220" w:rsidP="00756D0B">
      <w:pPr>
        <w:pStyle w:val="Heading1"/>
        <w:spacing w:before="0" w:beforeAutospacing="0" w:after="0" w:afterAutospacing="0"/>
        <w:ind w:right="90"/>
        <w:jc w:val="both"/>
        <w:textAlignment w:val="baseline"/>
        <w:rPr>
          <w:bCs w:val="0"/>
          <w:color w:val="C00000"/>
          <w:sz w:val="32"/>
          <w:szCs w:val="32"/>
        </w:rPr>
      </w:pPr>
      <w:r w:rsidRPr="009C5628">
        <w:rPr>
          <w:bCs w:val="0"/>
          <w:color w:val="C00000"/>
          <w:sz w:val="32"/>
          <w:szCs w:val="32"/>
        </w:rPr>
        <w:t>A</w:t>
      </w:r>
      <w:r w:rsidR="00302289" w:rsidRPr="009C5628">
        <w:rPr>
          <w:bCs w:val="0"/>
          <w:color w:val="C00000"/>
          <w:sz w:val="32"/>
          <w:szCs w:val="32"/>
        </w:rPr>
        <w:t>tenție</w:t>
      </w:r>
      <w:r w:rsidR="009C5628">
        <w:rPr>
          <w:bCs w:val="0"/>
          <w:color w:val="C00000"/>
          <w:sz w:val="32"/>
          <w:szCs w:val="32"/>
        </w:rPr>
        <w:t xml:space="preserve"> </w:t>
      </w:r>
      <w:r w:rsidR="00302289" w:rsidRPr="009C5628">
        <w:rPr>
          <w:bCs w:val="0"/>
          <w:color w:val="C00000"/>
          <w:sz w:val="32"/>
          <w:szCs w:val="32"/>
        </w:rPr>
        <w:t>!</w:t>
      </w:r>
    </w:p>
    <w:p w:rsidR="00F77281" w:rsidRDefault="00F77281" w:rsidP="00756D0B">
      <w:pPr>
        <w:pStyle w:val="Heading1"/>
        <w:spacing w:before="0" w:beforeAutospacing="0" w:after="0" w:afterAutospacing="0"/>
        <w:ind w:right="90"/>
        <w:jc w:val="both"/>
        <w:textAlignment w:val="baseline"/>
        <w:rPr>
          <w:b w:val="0"/>
          <w:bCs w:val="0"/>
          <w:color w:val="C00000"/>
          <w:sz w:val="24"/>
          <w:szCs w:val="24"/>
        </w:rPr>
      </w:pPr>
      <w:r w:rsidRPr="009C5628">
        <w:rPr>
          <w:bCs w:val="0"/>
          <w:color w:val="C00000"/>
          <w:sz w:val="24"/>
          <w:szCs w:val="24"/>
        </w:rPr>
        <w:t>Persoanele sancționate cu amenzi în primul an de control</w:t>
      </w:r>
      <w:r w:rsidR="0043277A" w:rsidRPr="009C5628">
        <w:rPr>
          <w:bCs w:val="0"/>
          <w:color w:val="C00000"/>
          <w:sz w:val="24"/>
          <w:szCs w:val="24"/>
        </w:rPr>
        <w:t xml:space="preserve"> de către Comisia mixtă</w:t>
      </w:r>
      <w:r w:rsidRPr="009C5628">
        <w:rPr>
          <w:bCs w:val="0"/>
          <w:color w:val="C00000"/>
          <w:sz w:val="24"/>
          <w:szCs w:val="24"/>
        </w:rPr>
        <w:t xml:space="preserve">, respectiv în anul 2019, pot fi sancționate și în anii următori dacă nu </w:t>
      </w:r>
      <w:r w:rsidR="008B43E1" w:rsidRPr="009C5628">
        <w:rPr>
          <w:bCs w:val="0"/>
          <w:color w:val="C00000"/>
          <w:sz w:val="24"/>
          <w:szCs w:val="24"/>
        </w:rPr>
        <w:t>aplică măsurile de combatere a buruienii ambrozia potrivit legii</w:t>
      </w:r>
      <w:r w:rsidR="008B43E1">
        <w:rPr>
          <w:b w:val="0"/>
          <w:bCs w:val="0"/>
          <w:color w:val="C00000"/>
          <w:sz w:val="24"/>
          <w:szCs w:val="24"/>
        </w:rPr>
        <w:t>.</w:t>
      </w:r>
    </w:p>
    <w:p w:rsidR="006760BB" w:rsidRDefault="006760BB" w:rsidP="00756D0B">
      <w:pPr>
        <w:pStyle w:val="Heading1"/>
        <w:spacing w:before="0" w:beforeAutospacing="0" w:after="0" w:afterAutospacing="0"/>
        <w:ind w:right="90" w:hanging="270"/>
        <w:jc w:val="both"/>
        <w:textAlignment w:val="baseline"/>
        <w:rPr>
          <w:b w:val="0"/>
          <w:bCs w:val="0"/>
          <w:color w:val="C00000"/>
          <w:sz w:val="24"/>
          <w:szCs w:val="24"/>
        </w:rPr>
      </w:pPr>
    </w:p>
    <w:p w:rsidR="008B43E1" w:rsidRDefault="008B43E1" w:rsidP="00756D0B">
      <w:pPr>
        <w:pStyle w:val="Heading1"/>
        <w:spacing w:before="0" w:beforeAutospacing="0" w:after="0" w:afterAutospacing="0"/>
        <w:ind w:right="90"/>
        <w:jc w:val="both"/>
        <w:textAlignment w:val="baseline"/>
        <w:rPr>
          <w:bCs w:val="0"/>
          <w:color w:val="0000FF"/>
          <w:sz w:val="32"/>
          <w:szCs w:val="32"/>
        </w:rPr>
      </w:pPr>
      <w:r>
        <w:rPr>
          <w:bCs w:val="0"/>
          <w:color w:val="0000FF"/>
          <w:sz w:val="32"/>
          <w:szCs w:val="32"/>
        </w:rPr>
        <w:t xml:space="preserve">Care sunt actele normative ce trebuie cunoscute de către </w:t>
      </w:r>
      <w:r w:rsidR="006B398A">
        <w:rPr>
          <w:bCs w:val="0"/>
          <w:color w:val="0000FF"/>
          <w:sz w:val="32"/>
          <w:szCs w:val="32"/>
        </w:rPr>
        <w:t xml:space="preserve">proprietarii/ </w:t>
      </w:r>
      <w:r w:rsidR="006B398A" w:rsidRPr="00DC6EDE">
        <w:rPr>
          <w:bCs w:val="0"/>
          <w:color w:val="0000FF"/>
          <w:sz w:val="32"/>
          <w:szCs w:val="32"/>
        </w:rPr>
        <w:t>deținătorii</w:t>
      </w:r>
      <w:r w:rsidR="006B398A">
        <w:rPr>
          <w:bCs w:val="0"/>
          <w:color w:val="0000FF"/>
          <w:sz w:val="32"/>
          <w:szCs w:val="32"/>
        </w:rPr>
        <w:t>/ administratorii/ beneficiarii</w:t>
      </w:r>
      <w:r w:rsidR="006B398A" w:rsidRPr="00CC2DCA">
        <w:rPr>
          <w:bCs w:val="0"/>
          <w:color w:val="0000FF"/>
          <w:sz w:val="32"/>
          <w:szCs w:val="32"/>
        </w:rPr>
        <w:t xml:space="preserve"> </w:t>
      </w:r>
      <w:r w:rsidR="006B398A">
        <w:rPr>
          <w:bCs w:val="0"/>
          <w:color w:val="0000FF"/>
          <w:sz w:val="32"/>
          <w:szCs w:val="32"/>
        </w:rPr>
        <w:t>de terenuri</w:t>
      </w:r>
      <w:r w:rsidR="006B398A" w:rsidRPr="00CC2DCA">
        <w:rPr>
          <w:bCs w:val="0"/>
          <w:color w:val="0000FF"/>
          <w:sz w:val="32"/>
          <w:szCs w:val="32"/>
        </w:rPr>
        <w:t xml:space="preserve"> </w:t>
      </w:r>
      <w:r>
        <w:rPr>
          <w:bCs w:val="0"/>
          <w:color w:val="0000FF"/>
          <w:sz w:val="32"/>
          <w:szCs w:val="32"/>
        </w:rPr>
        <w:t>?</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Legea nr. 62/2018 privind combaterea buruienii ambrozia;</w:t>
      </w: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 xml:space="preserve">Hotărârea Guvernului nr. </w:t>
      </w:r>
      <w:r w:rsidR="00E14C41">
        <w:rPr>
          <w:b w:val="0"/>
          <w:bCs w:val="0"/>
          <w:sz w:val="24"/>
          <w:szCs w:val="24"/>
        </w:rPr>
        <w:t>707</w:t>
      </w:r>
      <w:r>
        <w:rPr>
          <w:b w:val="0"/>
          <w:bCs w:val="0"/>
          <w:sz w:val="24"/>
          <w:szCs w:val="24"/>
        </w:rPr>
        <w:t>/2018 pentru aprobarea Normelor metodologice de aplicare a Legii nr. 62/2018 privind combaterea buruienii ambrozia.</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C004B" w:rsidRPr="00FE385F" w:rsidRDefault="008C004B" w:rsidP="00756D0B">
      <w:pPr>
        <w:pStyle w:val="Heading1"/>
        <w:spacing w:before="0" w:beforeAutospacing="0" w:after="0" w:afterAutospacing="0"/>
        <w:ind w:right="525"/>
        <w:jc w:val="both"/>
        <w:textAlignment w:val="baseline"/>
        <w:rPr>
          <w:bCs w:val="0"/>
          <w:color w:val="0000FF"/>
          <w:sz w:val="32"/>
          <w:szCs w:val="32"/>
          <w:lang w:val="ro-RO"/>
        </w:rPr>
      </w:pPr>
      <w:r w:rsidRPr="00FE385F">
        <w:rPr>
          <w:bCs w:val="0"/>
          <w:color w:val="0000FF"/>
          <w:sz w:val="32"/>
          <w:szCs w:val="32"/>
        </w:rPr>
        <w:t>Link</w:t>
      </w:r>
      <w:r w:rsidR="000D3500" w:rsidRPr="00FE385F">
        <w:rPr>
          <w:bCs w:val="0"/>
          <w:color w:val="0000FF"/>
          <w:sz w:val="32"/>
          <w:szCs w:val="32"/>
        </w:rPr>
        <w:t>-</w:t>
      </w:r>
      <w:r w:rsidRPr="00FE385F">
        <w:rPr>
          <w:bCs w:val="0"/>
          <w:color w:val="0000FF"/>
          <w:sz w:val="32"/>
          <w:szCs w:val="32"/>
        </w:rPr>
        <w:t>uri utile</w:t>
      </w:r>
      <w:r w:rsidR="000D3500" w:rsidRPr="00FE385F">
        <w:rPr>
          <w:bCs w:val="0"/>
          <w:color w:val="0000FF"/>
          <w:sz w:val="32"/>
          <w:szCs w:val="32"/>
          <w:lang w:val="ro-RO"/>
        </w:rPr>
        <w:t>:</w:t>
      </w:r>
    </w:p>
    <w:p w:rsidR="008C004B" w:rsidRPr="009C5628" w:rsidRDefault="00DF59C3" w:rsidP="00756D0B">
      <w:pPr>
        <w:pStyle w:val="Heading1"/>
        <w:spacing w:before="0" w:beforeAutospacing="0" w:after="0" w:afterAutospacing="0"/>
        <w:ind w:right="525"/>
        <w:jc w:val="both"/>
        <w:textAlignment w:val="baseline"/>
        <w:rPr>
          <w:bCs w:val="0"/>
          <w:sz w:val="28"/>
          <w:szCs w:val="28"/>
        </w:rPr>
      </w:pPr>
      <w:hyperlink r:id="rId22" w:history="1">
        <w:r w:rsidR="000D3500" w:rsidRPr="009C5628">
          <w:rPr>
            <w:rStyle w:val="Hyperlink"/>
            <w:bCs w:val="0"/>
            <w:color w:val="auto"/>
            <w:sz w:val="28"/>
            <w:szCs w:val="28"/>
            <w:u w:val="none"/>
          </w:rPr>
          <w:t>www.madr.ro</w:t>
        </w:r>
      </w:hyperlink>
    </w:p>
    <w:p w:rsidR="000D3500" w:rsidRPr="009C5628" w:rsidRDefault="00DF59C3" w:rsidP="00756D0B">
      <w:pPr>
        <w:pStyle w:val="Heading1"/>
        <w:spacing w:before="0" w:beforeAutospacing="0" w:after="0" w:afterAutospacing="0"/>
        <w:ind w:right="525"/>
        <w:jc w:val="both"/>
        <w:textAlignment w:val="baseline"/>
        <w:rPr>
          <w:bCs w:val="0"/>
          <w:sz w:val="28"/>
          <w:szCs w:val="28"/>
        </w:rPr>
      </w:pPr>
      <w:hyperlink r:id="rId23" w:history="1">
        <w:r w:rsidR="000D3500" w:rsidRPr="009C5628">
          <w:rPr>
            <w:rStyle w:val="Hyperlink"/>
            <w:bCs w:val="0"/>
            <w:color w:val="auto"/>
            <w:sz w:val="28"/>
            <w:szCs w:val="28"/>
            <w:u w:val="none"/>
          </w:rPr>
          <w:t>www.ms.ro</w:t>
        </w:r>
      </w:hyperlink>
    </w:p>
    <w:p w:rsidR="000D3500" w:rsidRPr="009C5628" w:rsidRDefault="000D3500" w:rsidP="00756D0B">
      <w:pPr>
        <w:pStyle w:val="Heading1"/>
        <w:spacing w:before="0" w:beforeAutospacing="0" w:after="0" w:afterAutospacing="0"/>
        <w:ind w:right="525"/>
        <w:jc w:val="both"/>
        <w:textAlignment w:val="baseline"/>
        <w:rPr>
          <w:bCs w:val="0"/>
          <w:sz w:val="28"/>
          <w:szCs w:val="28"/>
        </w:rPr>
      </w:pPr>
      <w:r w:rsidRPr="009C5628">
        <w:rPr>
          <w:bCs w:val="0"/>
          <w:sz w:val="28"/>
          <w:szCs w:val="28"/>
        </w:rPr>
        <w:t>www.mm</w:t>
      </w:r>
      <w:r w:rsidR="0067321B" w:rsidRPr="009C5628">
        <w:rPr>
          <w:bCs w:val="0"/>
          <w:sz w:val="28"/>
          <w:szCs w:val="28"/>
        </w:rPr>
        <w:t>ediu</w:t>
      </w:r>
      <w:r w:rsidRPr="009C5628">
        <w:rPr>
          <w:bCs w:val="0"/>
          <w:sz w:val="28"/>
          <w:szCs w:val="28"/>
        </w:rPr>
        <w:t>.ro</w:t>
      </w:r>
    </w:p>
    <w:p w:rsidR="008C004B" w:rsidRDefault="008C004B" w:rsidP="00756D0B">
      <w:pPr>
        <w:pStyle w:val="Heading1"/>
        <w:spacing w:before="0" w:beforeAutospacing="0" w:after="0" w:afterAutospacing="0"/>
        <w:ind w:right="525" w:hanging="270"/>
        <w:jc w:val="both"/>
        <w:textAlignment w:val="baseline"/>
        <w:rPr>
          <w:b w:val="0"/>
          <w:bCs w:val="0"/>
          <w:sz w:val="24"/>
          <w:szCs w:val="24"/>
        </w:rPr>
      </w:pPr>
    </w:p>
    <w:p w:rsidR="00015341" w:rsidRPr="000D3500" w:rsidRDefault="0001534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Pentru informații utile vă puteți adresa Direcțiilor pentru agricultură județene, respectiv a municipiului București, Comisariatelor județene ale Gărzii Naționale de Mediu, Direcțiilor județene de sănătate publică și autorităților</w:t>
      </w:r>
      <w:r w:rsidR="009411D0">
        <w:rPr>
          <w:b w:val="0"/>
          <w:bCs w:val="0"/>
          <w:sz w:val="24"/>
          <w:szCs w:val="24"/>
        </w:rPr>
        <w:t xml:space="preserve"> administrației publice locale.</w:t>
      </w:r>
    </w:p>
    <w:sectPr w:rsidR="00015341" w:rsidRPr="000D3500" w:rsidSect="00F773DB">
      <w:footerReference w:type="default" r:id="rId24"/>
      <w:pgSz w:w="12240" w:h="15840"/>
      <w:pgMar w:top="1440" w:right="864"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7A8" w:rsidRDefault="00F837A8" w:rsidP="000A1715">
      <w:pPr>
        <w:spacing w:after="0" w:line="240" w:lineRule="auto"/>
      </w:pPr>
      <w:r>
        <w:separator/>
      </w:r>
    </w:p>
  </w:endnote>
  <w:endnote w:type="continuationSeparator" w:id="1">
    <w:p w:rsidR="00F837A8" w:rsidRDefault="00F837A8" w:rsidP="000A17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331639"/>
      <w:docPartObj>
        <w:docPartGallery w:val="Page Numbers (Bottom of Page)"/>
        <w:docPartUnique/>
      </w:docPartObj>
    </w:sdtPr>
    <w:sdtEndPr>
      <w:rPr>
        <w:noProof/>
      </w:rPr>
    </w:sdtEndPr>
    <w:sdtContent>
      <w:p w:rsidR="000A1715" w:rsidRDefault="00DF59C3">
        <w:pPr>
          <w:pStyle w:val="Footer"/>
          <w:jc w:val="center"/>
        </w:pPr>
        <w:r>
          <w:fldChar w:fldCharType="begin"/>
        </w:r>
        <w:r w:rsidR="000A1715">
          <w:instrText xml:space="preserve"> PAGE   \* MERGEFORMAT </w:instrText>
        </w:r>
        <w:r>
          <w:fldChar w:fldCharType="separate"/>
        </w:r>
        <w:r w:rsidR="003D1653">
          <w:rPr>
            <w:noProof/>
          </w:rPr>
          <w:t>8</w:t>
        </w:r>
        <w:r>
          <w:rPr>
            <w:noProof/>
          </w:rPr>
          <w:fldChar w:fldCharType="end"/>
        </w:r>
      </w:p>
    </w:sdtContent>
  </w:sdt>
  <w:p w:rsidR="000A1715" w:rsidRDefault="000A17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7A8" w:rsidRDefault="00F837A8" w:rsidP="000A1715">
      <w:pPr>
        <w:spacing w:after="0" w:line="240" w:lineRule="auto"/>
      </w:pPr>
      <w:r>
        <w:separator/>
      </w:r>
    </w:p>
  </w:footnote>
  <w:footnote w:type="continuationSeparator" w:id="1">
    <w:p w:rsidR="00F837A8" w:rsidRDefault="00F837A8" w:rsidP="000A17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911F0"/>
    <w:multiLevelType w:val="hybridMultilevel"/>
    <w:tmpl w:val="8B965FB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3DAB0234"/>
    <w:multiLevelType w:val="hybridMultilevel"/>
    <w:tmpl w:val="9D320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B345155"/>
    <w:multiLevelType w:val="hybridMultilevel"/>
    <w:tmpl w:val="D4649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002A2"/>
    <w:multiLevelType w:val="multilevel"/>
    <w:tmpl w:val="4024F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B877F5"/>
    <w:multiLevelType w:val="hybridMultilevel"/>
    <w:tmpl w:val="848C6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01494"/>
    <w:multiLevelType w:val="multilevel"/>
    <w:tmpl w:val="675A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diu">
    <w15:presenceInfo w15:providerId="None" w15:userId="Badi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0"/>
    <w:footnote w:id="1"/>
  </w:footnotePr>
  <w:endnotePr>
    <w:endnote w:id="0"/>
    <w:endnote w:id="1"/>
  </w:endnotePr>
  <w:compat/>
  <w:rsids>
    <w:rsidRoot w:val="002455B0"/>
    <w:rsid w:val="0000104B"/>
    <w:rsid w:val="00015341"/>
    <w:rsid w:val="00015852"/>
    <w:rsid w:val="00016823"/>
    <w:rsid w:val="000318B1"/>
    <w:rsid w:val="00037C90"/>
    <w:rsid w:val="00055291"/>
    <w:rsid w:val="00057526"/>
    <w:rsid w:val="000659AD"/>
    <w:rsid w:val="00086FE2"/>
    <w:rsid w:val="00086FE7"/>
    <w:rsid w:val="000A1715"/>
    <w:rsid w:val="000A63F0"/>
    <w:rsid w:val="000B1723"/>
    <w:rsid w:val="000B46FD"/>
    <w:rsid w:val="000B705C"/>
    <w:rsid w:val="000C6CC7"/>
    <w:rsid w:val="000C6EA0"/>
    <w:rsid w:val="000D3500"/>
    <w:rsid w:val="000E4D85"/>
    <w:rsid w:val="000E5374"/>
    <w:rsid w:val="000F3769"/>
    <w:rsid w:val="00112CC6"/>
    <w:rsid w:val="001150F2"/>
    <w:rsid w:val="00116B07"/>
    <w:rsid w:val="00117952"/>
    <w:rsid w:val="00131B1F"/>
    <w:rsid w:val="00133FD6"/>
    <w:rsid w:val="001446C7"/>
    <w:rsid w:val="001564F2"/>
    <w:rsid w:val="00163126"/>
    <w:rsid w:val="001655B8"/>
    <w:rsid w:val="00165841"/>
    <w:rsid w:val="00177751"/>
    <w:rsid w:val="00183B73"/>
    <w:rsid w:val="001849B7"/>
    <w:rsid w:val="00193E74"/>
    <w:rsid w:val="001941CE"/>
    <w:rsid w:val="001A337C"/>
    <w:rsid w:val="001A499E"/>
    <w:rsid w:val="001B6D7C"/>
    <w:rsid w:val="001D00B1"/>
    <w:rsid w:val="001E3A19"/>
    <w:rsid w:val="001F0A22"/>
    <w:rsid w:val="001F6976"/>
    <w:rsid w:val="00200F88"/>
    <w:rsid w:val="002010D9"/>
    <w:rsid w:val="00211F93"/>
    <w:rsid w:val="00216207"/>
    <w:rsid w:val="00221C01"/>
    <w:rsid w:val="002241BE"/>
    <w:rsid w:val="00241CE9"/>
    <w:rsid w:val="002455B0"/>
    <w:rsid w:val="00246F87"/>
    <w:rsid w:val="00252C17"/>
    <w:rsid w:val="00254F05"/>
    <w:rsid w:val="002563D2"/>
    <w:rsid w:val="00256DFB"/>
    <w:rsid w:val="00265976"/>
    <w:rsid w:val="0027212F"/>
    <w:rsid w:val="00272231"/>
    <w:rsid w:val="00272D9A"/>
    <w:rsid w:val="002A5EC1"/>
    <w:rsid w:val="002B39C1"/>
    <w:rsid w:val="002C4674"/>
    <w:rsid w:val="002C5A8F"/>
    <w:rsid w:val="002C740F"/>
    <w:rsid w:val="002D0F1C"/>
    <w:rsid w:val="002D6E9C"/>
    <w:rsid w:val="002D7EC1"/>
    <w:rsid w:val="002E3DAC"/>
    <w:rsid w:val="002E408B"/>
    <w:rsid w:val="002E45F8"/>
    <w:rsid w:val="002E5F81"/>
    <w:rsid w:val="002F26C7"/>
    <w:rsid w:val="002F6204"/>
    <w:rsid w:val="002F6454"/>
    <w:rsid w:val="00302289"/>
    <w:rsid w:val="00303094"/>
    <w:rsid w:val="003111CC"/>
    <w:rsid w:val="00311579"/>
    <w:rsid w:val="0031178A"/>
    <w:rsid w:val="00312682"/>
    <w:rsid w:val="00316F19"/>
    <w:rsid w:val="00320884"/>
    <w:rsid w:val="00321BC5"/>
    <w:rsid w:val="00330A40"/>
    <w:rsid w:val="00335568"/>
    <w:rsid w:val="00341151"/>
    <w:rsid w:val="00342496"/>
    <w:rsid w:val="003453B0"/>
    <w:rsid w:val="00347834"/>
    <w:rsid w:val="003504EC"/>
    <w:rsid w:val="0037652C"/>
    <w:rsid w:val="00395689"/>
    <w:rsid w:val="003A15F0"/>
    <w:rsid w:val="003A298E"/>
    <w:rsid w:val="003B650D"/>
    <w:rsid w:val="003B6A21"/>
    <w:rsid w:val="003D1653"/>
    <w:rsid w:val="003D24E6"/>
    <w:rsid w:val="003D4A0A"/>
    <w:rsid w:val="003D570B"/>
    <w:rsid w:val="003E7CAA"/>
    <w:rsid w:val="003F36E9"/>
    <w:rsid w:val="003F397D"/>
    <w:rsid w:val="003F4A9F"/>
    <w:rsid w:val="003F5912"/>
    <w:rsid w:val="0041493D"/>
    <w:rsid w:val="0042449E"/>
    <w:rsid w:val="0043277A"/>
    <w:rsid w:val="00434705"/>
    <w:rsid w:val="00434B23"/>
    <w:rsid w:val="00445BCC"/>
    <w:rsid w:val="004550B4"/>
    <w:rsid w:val="004A0010"/>
    <w:rsid w:val="004A232D"/>
    <w:rsid w:val="004A7C30"/>
    <w:rsid w:val="004C194D"/>
    <w:rsid w:val="004C4C8F"/>
    <w:rsid w:val="004D0A72"/>
    <w:rsid w:val="004D21BD"/>
    <w:rsid w:val="004D3307"/>
    <w:rsid w:val="004D5ADB"/>
    <w:rsid w:val="004E20C1"/>
    <w:rsid w:val="004E2526"/>
    <w:rsid w:val="004E4162"/>
    <w:rsid w:val="00500A55"/>
    <w:rsid w:val="00503910"/>
    <w:rsid w:val="00505DAD"/>
    <w:rsid w:val="005077D3"/>
    <w:rsid w:val="005141AC"/>
    <w:rsid w:val="00514623"/>
    <w:rsid w:val="00520211"/>
    <w:rsid w:val="0052074F"/>
    <w:rsid w:val="00521FDE"/>
    <w:rsid w:val="00523FBC"/>
    <w:rsid w:val="00533298"/>
    <w:rsid w:val="0054080C"/>
    <w:rsid w:val="005408BC"/>
    <w:rsid w:val="005422DA"/>
    <w:rsid w:val="005464E7"/>
    <w:rsid w:val="00550EB1"/>
    <w:rsid w:val="00566F75"/>
    <w:rsid w:val="00574882"/>
    <w:rsid w:val="005817F9"/>
    <w:rsid w:val="005855DA"/>
    <w:rsid w:val="0058788C"/>
    <w:rsid w:val="0059173C"/>
    <w:rsid w:val="0059460E"/>
    <w:rsid w:val="005B0B16"/>
    <w:rsid w:val="005B284D"/>
    <w:rsid w:val="005B3F2A"/>
    <w:rsid w:val="005C146F"/>
    <w:rsid w:val="005D12DE"/>
    <w:rsid w:val="005D16E9"/>
    <w:rsid w:val="005D3090"/>
    <w:rsid w:val="005D7281"/>
    <w:rsid w:val="005E09F9"/>
    <w:rsid w:val="005E47D4"/>
    <w:rsid w:val="00612BA1"/>
    <w:rsid w:val="006331BB"/>
    <w:rsid w:val="00661485"/>
    <w:rsid w:val="00671AB2"/>
    <w:rsid w:val="0067321B"/>
    <w:rsid w:val="006760BB"/>
    <w:rsid w:val="00685A43"/>
    <w:rsid w:val="00691E28"/>
    <w:rsid w:val="00694067"/>
    <w:rsid w:val="006948F2"/>
    <w:rsid w:val="00695E5E"/>
    <w:rsid w:val="006A3AFD"/>
    <w:rsid w:val="006A3CEA"/>
    <w:rsid w:val="006B398A"/>
    <w:rsid w:val="006C3E87"/>
    <w:rsid w:val="006C446F"/>
    <w:rsid w:val="006C6AA6"/>
    <w:rsid w:val="006C7934"/>
    <w:rsid w:val="006D4286"/>
    <w:rsid w:val="006D4D3D"/>
    <w:rsid w:val="006E0716"/>
    <w:rsid w:val="006E3E9D"/>
    <w:rsid w:val="006F1009"/>
    <w:rsid w:val="006F2F35"/>
    <w:rsid w:val="006F6F64"/>
    <w:rsid w:val="006F7D32"/>
    <w:rsid w:val="007027CF"/>
    <w:rsid w:val="00703E7C"/>
    <w:rsid w:val="00714220"/>
    <w:rsid w:val="0072474A"/>
    <w:rsid w:val="00731140"/>
    <w:rsid w:val="007340B3"/>
    <w:rsid w:val="00750C58"/>
    <w:rsid w:val="00751D2A"/>
    <w:rsid w:val="00756D0B"/>
    <w:rsid w:val="00757B0F"/>
    <w:rsid w:val="007605D5"/>
    <w:rsid w:val="00776DF1"/>
    <w:rsid w:val="00781AA1"/>
    <w:rsid w:val="00784859"/>
    <w:rsid w:val="007900F3"/>
    <w:rsid w:val="00793D12"/>
    <w:rsid w:val="00795449"/>
    <w:rsid w:val="007956D9"/>
    <w:rsid w:val="007A4EB0"/>
    <w:rsid w:val="007A7D46"/>
    <w:rsid w:val="007C3465"/>
    <w:rsid w:val="007C35A4"/>
    <w:rsid w:val="007D7196"/>
    <w:rsid w:val="007E4D0C"/>
    <w:rsid w:val="007E51F8"/>
    <w:rsid w:val="007F2F39"/>
    <w:rsid w:val="007F51B8"/>
    <w:rsid w:val="007F6655"/>
    <w:rsid w:val="007F75F8"/>
    <w:rsid w:val="008062BA"/>
    <w:rsid w:val="00811C51"/>
    <w:rsid w:val="008210F0"/>
    <w:rsid w:val="008235E8"/>
    <w:rsid w:val="00830F12"/>
    <w:rsid w:val="008322B9"/>
    <w:rsid w:val="00846446"/>
    <w:rsid w:val="00853B53"/>
    <w:rsid w:val="00855A12"/>
    <w:rsid w:val="00872C90"/>
    <w:rsid w:val="008863F1"/>
    <w:rsid w:val="00893DB2"/>
    <w:rsid w:val="00895804"/>
    <w:rsid w:val="008A0B2A"/>
    <w:rsid w:val="008A6B8A"/>
    <w:rsid w:val="008B43E1"/>
    <w:rsid w:val="008B783E"/>
    <w:rsid w:val="008C004B"/>
    <w:rsid w:val="008D652C"/>
    <w:rsid w:val="008D7987"/>
    <w:rsid w:val="008F2A06"/>
    <w:rsid w:val="008F3B6E"/>
    <w:rsid w:val="008F7694"/>
    <w:rsid w:val="0090240F"/>
    <w:rsid w:val="0090542A"/>
    <w:rsid w:val="00910AC2"/>
    <w:rsid w:val="00915365"/>
    <w:rsid w:val="00924637"/>
    <w:rsid w:val="00925467"/>
    <w:rsid w:val="00930EC2"/>
    <w:rsid w:val="00935F14"/>
    <w:rsid w:val="009411D0"/>
    <w:rsid w:val="00942040"/>
    <w:rsid w:val="00945615"/>
    <w:rsid w:val="00953C48"/>
    <w:rsid w:val="00953F4F"/>
    <w:rsid w:val="0096293E"/>
    <w:rsid w:val="00963120"/>
    <w:rsid w:val="00974547"/>
    <w:rsid w:val="00993CC0"/>
    <w:rsid w:val="00993F93"/>
    <w:rsid w:val="009A0CFB"/>
    <w:rsid w:val="009A0E6E"/>
    <w:rsid w:val="009A3525"/>
    <w:rsid w:val="009A5014"/>
    <w:rsid w:val="009B70AD"/>
    <w:rsid w:val="009C35F5"/>
    <w:rsid w:val="009C5628"/>
    <w:rsid w:val="009D550A"/>
    <w:rsid w:val="009E08F0"/>
    <w:rsid w:val="009E2AD8"/>
    <w:rsid w:val="009E58A2"/>
    <w:rsid w:val="009F0EDF"/>
    <w:rsid w:val="009F752D"/>
    <w:rsid w:val="00A035D2"/>
    <w:rsid w:val="00A04DEB"/>
    <w:rsid w:val="00A04F65"/>
    <w:rsid w:val="00A0529C"/>
    <w:rsid w:val="00A20643"/>
    <w:rsid w:val="00A2725B"/>
    <w:rsid w:val="00A27D07"/>
    <w:rsid w:val="00A3184E"/>
    <w:rsid w:val="00A3770C"/>
    <w:rsid w:val="00A44BB0"/>
    <w:rsid w:val="00A52986"/>
    <w:rsid w:val="00A53E1F"/>
    <w:rsid w:val="00A603AF"/>
    <w:rsid w:val="00A6392B"/>
    <w:rsid w:val="00A6490E"/>
    <w:rsid w:val="00A65726"/>
    <w:rsid w:val="00A80866"/>
    <w:rsid w:val="00A83DC7"/>
    <w:rsid w:val="00A90C80"/>
    <w:rsid w:val="00A97D02"/>
    <w:rsid w:val="00AA17C6"/>
    <w:rsid w:val="00AA5D3E"/>
    <w:rsid w:val="00AB43CE"/>
    <w:rsid w:val="00AB65B7"/>
    <w:rsid w:val="00AB726E"/>
    <w:rsid w:val="00AC1D32"/>
    <w:rsid w:val="00AC4422"/>
    <w:rsid w:val="00AC4493"/>
    <w:rsid w:val="00AC5118"/>
    <w:rsid w:val="00AC58BF"/>
    <w:rsid w:val="00AE0475"/>
    <w:rsid w:val="00AE136F"/>
    <w:rsid w:val="00AE19B6"/>
    <w:rsid w:val="00AE474B"/>
    <w:rsid w:val="00AF6774"/>
    <w:rsid w:val="00AF6C06"/>
    <w:rsid w:val="00B00B89"/>
    <w:rsid w:val="00B02D13"/>
    <w:rsid w:val="00B07C09"/>
    <w:rsid w:val="00B07F55"/>
    <w:rsid w:val="00B20EE6"/>
    <w:rsid w:val="00B25450"/>
    <w:rsid w:val="00B2600F"/>
    <w:rsid w:val="00B27E3B"/>
    <w:rsid w:val="00B3030E"/>
    <w:rsid w:val="00B32A02"/>
    <w:rsid w:val="00B33114"/>
    <w:rsid w:val="00B50A16"/>
    <w:rsid w:val="00B57A89"/>
    <w:rsid w:val="00B66F43"/>
    <w:rsid w:val="00B73DD3"/>
    <w:rsid w:val="00B74FD9"/>
    <w:rsid w:val="00B9094E"/>
    <w:rsid w:val="00B937A0"/>
    <w:rsid w:val="00B96120"/>
    <w:rsid w:val="00BA232E"/>
    <w:rsid w:val="00BB20E4"/>
    <w:rsid w:val="00BC4496"/>
    <w:rsid w:val="00BE16F1"/>
    <w:rsid w:val="00BF61BF"/>
    <w:rsid w:val="00C07BE1"/>
    <w:rsid w:val="00C10556"/>
    <w:rsid w:val="00C11A32"/>
    <w:rsid w:val="00C12EED"/>
    <w:rsid w:val="00C212D6"/>
    <w:rsid w:val="00C24CBD"/>
    <w:rsid w:val="00C35A7D"/>
    <w:rsid w:val="00C7049E"/>
    <w:rsid w:val="00C7437C"/>
    <w:rsid w:val="00C80F04"/>
    <w:rsid w:val="00CA0F50"/>
    <w:rsid w:val="00CA5194"/>
    <w:rsid w:val="00CC2DCA"/>
    <w:rsid w:val="00CC7232"/>
    <w:rsid w:val="00CD4BA2"/>
    <w:rsid w:val="00CF192F"/>
    <w:rsid w:val="00CF1DDC"/>
    <w:rsid w:val="00CF2E30"/>
    <w:rsid w:val="00CF3C36"/>
    <w:rsid w:val="00D02D8A"/>
    <w:rsid w:val="00D03602"/>
    <w:rsid w:val="00D03B57"/>
    <w:rsid w:val="00D0557F"/>
    <w:rsid w:val="00D05DEA"/>
    <w:rsid w:val="00D16148"/>
    <w:rsid w:val="00D1717D"/>
    <w:rsid w:val="00D304EA"/>
    <w:rsid w:val="00D33ED8"/>
    <w:rsid w:val="00D35AD9"/>
    <w:rsid w:val="00D407EF"/>
    <w:rsid w:val="00D42499"/>
    <w:rsid w:val="00D70102"/>
    <w:rsid w:val="00D97654"/>
    <w:rsid w:val="00DA3C2F"/>
    <w:rsid w:val="00DC6EDE"/>
    <w:rsid w:val="00DD3CBE"/>
    <w:rsid w:val="00DD7752"/>
    <w:rsid w:val="00DD7A13"/>
    <w:rsid w:val="00DE24D5"/>
    <w:rsid w:val="00DE5122"/>
    <w:rsid w:val="00DF146C"/>
    <w:rsid w:val="00DF3213"/>
    <w:rsid w:val="00DF59C3"/>
    <w:rsid w:val="00E0065D"/>
    <w:rsid w:val="00E008A8"/>
    <w:rsid w:val="00E04A02"/>
    <w:rsid w:val="00E13A49"/>
    <w:rsid w:val="00E14C41"/>
    <w:rsid w:val="00E24B57"/>
    <w:rsid w:val="00E264D7"/>
    <w:rsid w:val="00E32AB5"/>
    <w:rsid w:val="00E32C4F"/>
    <w:rsid w:val="00E37F31"/>
    <w:rsid w:val="00E44E72"/>
    <w:rsid w:val="00E45D84"/>
    <w:rsid w:val="00E46871"/>
    <w:rsid w:val="00E47D35"/>
    <w:rsid w:val="00E51F54"/>
    <w:rsid w:val="00E52512"/>
    <w:rsid w:val="00E54D24"/>
    <w:rsid w:val="00E62099"/>
    <w:rsid w:val="00E66844"/>
    <w:rsid w:val="00E70C6B"/>
    <w:rsid w:val="00E90427"/>
    <w:rsid w:val="00E94689"/>
    <w:rsid w:val="00E96DE3"/>
    <w:rsid w:val="00EA08B6"/>
    <w:rsid w:val="00EA4613"/>
    <w:rsid w:val="00EB09BB"/>
    <w:rsid w:val="00EB5C84"/>
    <w:rsid w:val="00EB73A8"/>
    <w:rsid w:val="00EC0D92"/>
    <w:rsid w:val="00ED7CB9"/>
    <w:rsid w:val="00EE1125"/>
    <w:rsid w:val="00EE3021"/>
    <w:rsid w:val="00EE5AC5"/>
    <w:rsid w:val="00EE66D3"/>
    <w:rsid w:val="00EF3294"/>
    <w:rsid w:val="00F038C6"/>
    <w:rsid w:val="00F2374F"/>
    <w:rsid w:val="00F2559A"/>
    <w:rsid w:val="00F27E6C"/>
    <w:rsid w:val="00F344D9"/>
    <w:rsid w:val="00F41A29"/>
    <w:rsid w:val="00F440B1"/>
    <w:rsid w:val="00F51688"/>
    <w:rsid w:val="00F57417"/>
    <w:rsid w:val="00F77281"/>
    <w:rsid w:val="00F773DB"/>
    <w:rsid w:val="00F77E6A"/>
    <w:rsid w:val="00F80B8C"/>
    <w:rsid w:val="00F830A9"/>
    <w:rsid w:val="00F837A8"/>
    <w:rsid w:val="00F87B08"/>
    <w:rsid w:val="00F93589"/>
    <w:rsid w:val="00F94C1F"/>
    <w:rsid w:val="00FA07B1"/>
    <w:rsid w:val="00FA3A97"/>
    <w:rsid w:val="00FB22E8"/>
    <w:rsid w:val="00FB2A11"/>
    <w:rsid w:val="00FB3779"/>
    <w:rsid w:val="00FB71D7"/>
    <w:rsid w:val="00FC49EC"/>
    <w:rsid w:val="00FD10BE"/>
    <w:rsid w:val="00FD54A7"/>
    <w:rsid w:val="00FE34AA"/>
    <w:rsid w:val="00FE385F"/>
    <w:rsid w:val="00FF0A67"/>
    <w:rsid w:val="00FF1F40"/>
    <w:rsid w:val="00FF72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C3"/>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webSettings.xml><?xml version="1.0" encoding="utf-8"?>
<w:webSettings xmlns:r="http://schemas.openxmlformats.org/officeDocument/2006/relationships" xmlns:w="http://schemas.openxmlformats.org/wordprocessingml/2006/main">
  <w:divs>
    <w:div w:id="124810480">
      <w:bodyDiv w:val="1"/>
      <w:marLeft w:val="0"/>
      <w:marRight w:val="0"/>
      <w:marTop w:val="0"/>
      <w:marBottom w:val="0"/>
      <w:divBdr>
        <w:top w:val="none" w:sz="0" w:space="0" w:color="auto"/>
        <w:left w:val="none" w:sz="0" w:space="0" w:color="auto"/>
        <w:bottom w:val="none" w:sz="0" w:space="0" w:color="auto"/>
        <w:right w:val="none" w:sz="0" w:space="0" w:color="auto"/>
      </w:divBdr>
      <w:divsChild>
        <w:div w:id="681591052">
          <w:marLeft w:val="0"/>
          <w:marRight w:val="0"/>
          <w:marTop w:val="240"/>
          <w:marBottom w:val="240"/>
          <w:divBdr>
            <w:top w:val="none" w:sz="0" w:space="0" w:color="auto"/>
            <w:left w:val="none" w:sz="0" w:space="0" w:color="auto"/>
            <w:bottom w:val="none" w:sz="0" w:space="0" w:color="auto"/>
            <w:right w:val="none" w:sz="0" w:space="0" w:color="auto"/>
          </w:divBdr>
        </w:div>
      </w:divsChild>
    </w:div>
    <w:div w:id="361520096">
      <w:bodyDiv w:val="1"/>
      <w:marLeft w:val="0"/>
      <w:marRight w:val="0"/>
      <w:marTop w:val="0"/>
      <w:marBottom w:val="0"/>
      <w:divBdr>
        <w:top w:val="none" w:sz="0" w:space="0" w:color="auto"/>
        <w:left w:val="none" w:sz="0" w:space="0" w:color="auto"/>
        <w:bottom w:val="none" w:sz="0" w:space="0" w:color="auto"/>
        <w:right w:val="none" w:sz="0" w:space="0" w:color="auto"/>
      </w:divBdr>
    </w:div>
    <w:div w:id="857739523">
      <w:bodyDiv w:val="1"/>
      <w:marLeft w:val="0"/>
      <w:marRight w:val="0"/>
      <w:marTop w:val="0"/>
      <w:marBottom w:val="0"/>
      <w:divBdr>
        <w:top w:val="none" w:sz="0" w:space="0" w:color="auto"/>
        <w:left w:val="none" w:sz="0" w:space="0" w:color="auto"/>
        <w:bottom w:val="none" w:sz="0" w:space="0" w:color="auto"/>
        <w:right w:val="none" w:sz="0" w:space="0" w:color="auto"/>
      </w:divBdr>
    </w:div>
    <w:div w:id="1558710395">
      <w:bodyDiv w:val="1"/>
      <w:marLeft w:val="0"/>
      <w:marRight w:val="0"/>
      <w:marTop w:val="0"/>
      <w:marBottom w:val="0"/>
      <w:divBdr>
        <w:top w:val="none" w:sz="0" w:space="0" w:color="auto"/>
        <w:left w:val="none" w:sz="0" w:space="0" w:color="auto"/>
        <w:bottom w:val="none" w:sz="0" w:space="0" w:color="auto"/>
        <w:right w:val="none" w:sz="0" w:space="0" w:color="auto"/>
      </w:divBdr>
      <w:divsChild>
        <w:div w:id="1176846713">
          <w:marLeft w:val="0"/>
          <w:marRight w:val="0"/>
          <w:marTop w:val="0"/>
          <w:marBottom w:val="315"/>
          <w:divBdr>
            <w:top w:val="single" w:sz="6" w:space="8" w:color="D9D9D9"/>
            <w:left w:val="none" w:sz="0" w:space="0" w:color="auto"/>
            <w:bottom w:val="single" w:sz="6" w:space="8" w:color="D9D9D9"/>
            <w:right w:val="none" w:sz="0" w:space="0" w:color="auto"/>
          </w:divBdr>
        </w:div>
        <w:div w:id="3670312">
          <w:marLeft w:val="0"/>
          <w:marRight w:val="0"/>
          <w:marTop w:val="0"/>
          <w:marBottom w:val="0"/>
          <w:divBdr>
            <w:top w:val="none" w:sz="0" w:space="0" w:color="auto"/>
            <w:left w:val="none" w:sz="0" w:space="0" w:color="auto"/>
            <w:bottom w:val="none" w:sz="0" w:space="0" w:color="auto"/>
            <w:right w:val="none" w:sz="0" w:space="0" w:color="auto"/>
          </w:divBdr>
          <w:divsChild>
            <w:div w:id="429198984">
              <w:marLeft w:val="0"/>
              <w:marRight w:val="0"/>
              <w:marTop w:val="0"/>
              <w:marBottom w:val="0"/>
              <w:divBdr>
                <w:top w:val="none" w:sz="0" w:space="0" w:color="auto"/>
                <w:left w:val="none" w:sz="0" w:space="0" w:color="auto"/>
                <w:bottom w:val="none" w:sz="0" w:space="0" w:color="auto"/>
                <w:right w:val="none" w:sz="0" w:space="0" w:color="auto"/>
              </w:divBdr>
              <w:divsChild>
                <w:div w:id="796485473">
                  <w:blockQuote w:val="1"/>
                  <w:marLeft w:val="0"/>
                  <w:marRight w:val="0"/>
                  <w:marTop w:val="0"/>
                  <w:marBottom w:val="446"/>
                  <w:divBdr>
                    <w:top w:val="none" w:sz="0" w:space="22" w:color="auto"/>
                    <w:left w:val="single" w:sz="18" w:space="22" w:color="D9D9D9"/>
                    <w:bottom w:val="single" w:sz="6" w:space="0" w:color="auto"/>
                    <w:right w:val="none" w:sz="0" w:space="22" w:color="auto"/>
                  </w:divBdr>
                </w:div>
              </w:divsChild>
            </w:div>
          </w:divsChild>
        </w:div>
      </w:divsChild>
    </w:div>
    <w:div w:id="1604723789">
      <w:bodyDiv w:val="1"/>
      <w:marLeft w:val="0"/>
      <w:marRight w:val="0"/>
      <w:marTop w:val="0"/>
      <w:marBottom w:val="0"/>
      <w:divBdr>
        <w:top w:val="none" w:sz="0" w:space="0" w:color="auto"/>
        <w:left w:val="none" w:sz="0" w:space="0" w:color="auto"/>
        <w:bottom w:val="none" w:sz="0" w:space="0" w:color="auto"/>
        <w:right w:val="none" w:sz="0" w:space="0" w:color="auto"/>
      </w:divBdr>
    </w:div>
    <w:div w:id="2018921054">
      <w:bodyDiv w:val="1"/>
      <w:marLeft w:val="0"/>
      <w:marRight w:val="0"/>
      <w:marTop w:val="0"/>
      <w:marBottom w:val="0"/>
      <w:divBdr>
        <w:top w:val="none" w:sz="0" w:space="0" w:color="auto"/>
        <w:left w:val="none" w:sz="0" w:space="0" w:color="auto"/>
        <w:bottom w:val="none" w:sz="0" w:space="0" w:color="auto"/>
        <w:right w:val="none" w:sz="0" w:space="0" w:color="auto"/>
      </w:divBdr>
      <w:divsChild>
        <w:div w:id="491023474">
          <w:marLeft w:val="0"/>
          <w:marRight w:val="0"/>
          <w:marTop w:val="0"/>
          <w:marBottom w:val="300"/>
          <w:divBdr>
            <w:top w:val="none" w:sz="0" w:space="0" w:color="auto"/>
            <w:left w:val="none" w:sz="0" w:space="0" w:color="auto"/>
            <w:bottom w:val="none" w:sz="0" w:space="0" w:color="auto"/>
            <w:right w:val="none" w:sz="0" w:space="0" w:color="auto"/>
          </w:divBdr>
        </w:div>
        <w:div w:id="1749188434">
          <w:marLeft w:val="0"/>
          <w:marRight w:val="0"/>
          <w:marTop w:val="0"/>
          <w:marBottom w:val="300"/>
          <w:divBdr>
            <w:top w:val="none" w:sz="0" w:space="0" w:color="auto"/>
            <w:left w:val="none" w:sz="0" w:space="0" w:color="auto"/>
            <w:bottom w:val="none" w:sz="0" w:space="0" w:color="auto"/>
            <w:right w:val="none" w:sz="0" w:space="0" w:color="auto"/>
          </w:divBdr>
          <w:divsChild>
            <w:div w:id="1937131034">
              <w:marLeft w:val="0"/>
              <w:marRight w:val="0"/>
              <w:marTop w:val="0"/>
              <w:marBottom w:val="0"/>
              <w:divBdr>
                <w:top w:val="none" w:sz="0" w:space="0" w:color="auto"/>
                <w:left w:val="none" w:sz="0" w:space="0" w:color="auto"/>
                <w:bottom w:val="none" w:sz="0" w:space="0" w:color="auto"/>
                <w:right w:val="none" w:sz="0" w:space="0" w:color="auto"/>
              </w:divBdr>
            </w:div>
          </w:divsChild>
        </w:div>
        <w:div w:id="1430393573">
          <w:marLeft w:val="-105"/>
          <w:marRight w:val="-105"/>
          <w:marTop w:val="0"/>
          <w:marBottom w:val="0"/>
          <w:divBdr>
            <w:top w:val="none" w:sz="0" w:space="0" w:color="auto"/>
            <w:left w:val="none" w:sz="0" w:space="0" w:color="auto"/>
            <w:bottom w:val="none" w:sz="0" w:space="0" w:color="auto"/>
            <w:right w:val="none" w:sz="0" w:space="0" w:color="auto"/>
          </w:divBdr>
          <w:divsChild>
            <w:div w:id="1287470126">
              <w:marLeft w:val="0"/>
              <w:marRight w:val="0"/>
              <w:marTop w:val="0"/>
              <w:marBottom w:val="0"/>
              <w:divBdr>
                <w:top w:val="none" w:sz="0" w:space="0" w:color="auto"/>
                <w:left w:val="none" w:sz="0" w:space="0" w:color="auto"/>
                <w:bottom w:val="none" w:sz="0" w:space="0" w:color="auto"/>
                <w:right w:val="none" w:sz="0" w:space="0" w:color="auto"/>
              </w:divBdr>
              <w:divsChild>
                <w:div w:id="677082372">
                  <w:marLeft w:val="0"/>
                  <w:marRight w:val="0"/>
                  <w:marTop w:val="0"/>
                  <w:marBottom w:val="0"/>
                  <w:divBdr>
                    <w:top w:val="none" w:sz="0" w:space="0" w:color="auto"/>
                    <w:left w:val="none" w:sz="0" w:space="0" w:color="auto"/>
                    <w:bottom w:val="none" w:sz="0" w:space="0" w:color="auto"/>
                    <w:right w:val="none" w:sz="0" w:space="0" w:color="auto"/>
                  </w:divBdr>
                  <w:divsChild>
                    <w:div w:id="128132020">
                      <w:marLeft w:val="0"/>
                      <w:marRight w:val="0"/>
                      <w:marTop w:val="0"/>
                      <w:marBottom w:val="0"/>
                      <w:divBdr>
                        <w:top w:val="none" w:sz="0" w:space="0" w:color="auto"/>
                        <w:left w:val="none" w:sz="0" w:space="0" w:color="auto"/>
                        <w:bottom w:val="none" w:sz="0" w:space="0" w:color="auto"/>
                        <w:right w:val="none" w:sz="0" w:space="0" w:color="auto"/>
                      </w:divBdr>
                    </w:div>
                    <w:div w:id="1185510160">
                      <w:marLeft w:val="0"/>
                      <w:marRight w:val="0"/>
                      <w:marTop w:val="150"/>
                      <w:marBottom w:val="0"/>
                      <w:divBdr>
                        <w:top w:val="none" w:sz="0" w:space="0" w:color="auto"/>
                        <w:left w:val="none" w:sz="0" w:space="0" w:color="auto"/>
                        <w:bottom w:val="none" w:sz="0" w:space="0" w:color="auto"/>
                        <w:right w:val="none" w:sz="0" w:space="0" w:color="auto"/>
                      </w:divBdr>
                    </w:div>
                    <w:div w:id="453134850">
                      <w:marLeft w:val="0"/>
                      <w:marRight w:val="0"/>
                      <w:marTop w:val="0"/>
                      <w:marBottom w:val="0"/>
                      <w:divBdr>
                        <w:top w:val="none" w:sz="0" w:space="0" w:color="auto"/>
                        <w:left w:val="none" w:sz="0" w:space="0" w:color="auto"/>
                        <w:bottom w:val="none" w:sz="0" w:space="0" w:color="auto"/>
                        <w:right w:val="none" w:sz="0" w:space="0" w:color="auto"/>
                      </w:divBdr>
                      <w:divsChild>
                        <w:div w:id="1584341031">
                          <w:marLeft w:val="0"/>
                          <w:marRight w:val="0"/>
                          <w:marTop w:val="255"/>
                          <w:marBottom w:val="75"/>
                          <w:divBdr>
                            <w:top w:val="none" w:sz="0" w:space="0" w:color="auto"/>
                            <w:left w:val="none" w:sz="0" w:space="0" w:color="auto"/>
                            <w:bottom w:val="none" w:sz="0" w:space="0" w:color="auto"/>
                            <w:right w:val="none" w:sz="0" w:space="0" w:color="auto"/>
                          </w:divBdr>
                        </w:div>
                      </w:divsChild>
                    </w:div>
                    <w:div w:id="1149396870">
                      <w:marLeft w:val="0"/>
                      <w:marRight w:val="0"/>
                      <w:marTop w:val="0"/>
                      <w:marBottom w:val="300"/>
                      <w:divBdr>
                        <w:top w:val="none" w:sz="0" w:space="0" w:color="auto"/>
                        <w:left w:val="none" w:sz="0" w:space="0" w:color="auto"/>
                        <w:bottom w:val="single" w:sz="6" w:space="15" w:color="E4E9ED"/>
                        <w:right w:val="none" w:sz="0" w:space="0" w:color="auto"/>
                      </w:divBdr>
                      <w:divsChild>
                        <w:div w:id="1069185538">
                          <w:marLeft w:val="0"/>
                          <w:marRight w:val="0"/>
                          <w:marTop w:val="0"/>
                          <w:marBottom w:val="0"/>
                          <w:divBdr>
                            <w:top w:val="none" w:sz="0" w:space="0" w:color="auto"/>
                            <w:left w:val="none" w:sz="0" w:space="0" w:color="auto"/>
                            <w:bottom w:val="none" w:sz="0" w:space="0" w:color="auto"/>
                            <w:right w:val="none" w:sz="0" w:space="0" w:color="auto"/>
                          </w:divBdr>
                        </w:div>
                        <w:div w:id="14176300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realitatea.net/cum-arata-ambrozia-planta-care-iti-poate-aduce-o-amenda-de-5-000-de-lei-multa-lume-nu-stie_2135339_foto_1628371.html#galerie"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alitatea.net/cum-arata-ambrozia-planta-care-iti-poate-aduce-o-amenda-de-5-000-de-lei-multa-lume-nu-stie_2135339_foto_1628370.html#galerie" TargetMode="External"/><Relationship Id="rId23" Type="http://schemas.openxmlformats.org/officeDocument/2006/relationships/hyperlink" Target="http://www.ms.ro" TargetMode="External"/><Relationship Id="rId10" Type="http://schemas.openxmlformats.org/officeDocument/2006/relationships/image" Target="media/image2.jpeg"/><Relationship Id="rId19" Type="http://schemas.openxmlformats.org/officeDocument/2006/relationships/hyperlink" Target="https://www.realitatea.net/cum-arata-ambrozia-planta-care-iti-poate-aduce-o-amenda-de-5-000-de-lei-multa-lume-nu-stie_2135339_foto_1628369.html#galerie" TargetMode="External"/><Relationship Id="rId4" Type="http://schemas.openxmlformats.org/officeDocument/2006/relationships/settings" Target="settings.xml"/><Relationship Id="rId9" Type="http://schemas.openxmlformats.org/officeDocument/2006/relationships/hyperlink" Target="https://www.realitatea.net/cum-arata-ambrozia-planta-care-iti-poate-aduce-o-amenda-de-5-000-de-lei-multa-lume-nu-stie_2135339_foto_1628368.html#galerie" TargetMode="External"/><Relationship Id="rId14" Type="http://schemas.openxmlformats.org/officeDocument/2006/relationships/image" Target="media/image5.jpeg"/><Relationship Id="rId22" Type="http://schemas.openxmlformats.org/officeDocument/2006/relationships/hyperlink" Target="http://www.madr.ro/"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25A01-D5EE-4234-95A8-3AD5B6CA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2601</Words>
  <Characters>14826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Ciornei</dc:creator>
  <cp:lastModifiedBy>Windows User</cp:lastModifiedBy>
  <cp:revision>2</cp:revision>
  <cp:lastPrinted>2018-09-13T05:50:00Z</cp:lastPrinted>
  <dcterms:created xsi:type="dcterms:W3CDTF">2020-05-12T06:55:00Z</dcterms:created>
  <dcterms:modified xsi:type="dcterms:W3CDTF">2020-05-12T06:55:00Z</dcterms:modified>
</cp:coreProperties>
</file>